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3E0" w:rsidRDefault="00F003E0">
      <w:pPr>
        <w:spacing w:after="200" w:line="276" w:lineRule="auto"/>
        <w:jc w:val="left"/>
      </w:pPr>
    </w:p>
    <w:p w:rsidR="00F003E0" w:rsidRDefault="00F003E0">
      <w:pPr>
        <w:spacing w:after="200" w:line="276" w:lineRule="auto"/>
        <w:jc w:val="left"/>
      </w:pPr>
    </w:p>
    <w:p w:rsidR="00F003E0" w:rsidRDefault="00F003E0">
      <w:pPr>
        <w:spacing w:after="200" w:line="276" w:lineRule="auto"/>
        <w:jc w:val="left"/>
      </w:pPr>
    </w:p>
    <w:p w:rsidR="00F003E0" w:rsidRDefault="00F003E0">
      <w:pPr>
        <w:spacing w:after="200" w:line="276" w:lineRule="auto"/>
        <w:jc w:val="left"/>
      </w:pPr>
      <w:r>
        <w:rPr>
          <w:noProof/>
        </w:rPr>
        <mc:AlternateContent>
          <mc:Choice Requires="wps">
            <w:drawing>
              <wp:anchor distT="0" distB="0" distL="114300" distR="114300" simplePos="0" relativeHeight="251688960" behindDoc="0" locked="0" layoutInCell="0" allowOverlap="1" wp14:anchorId="4894B4B3" wp14:editId="0BE50E79">
                <wp:simplePos x="0" y="0"/>
                <wp:positionH relativeFrom="margin">
                  <wp:posOffset>-1145540</wp:posOffset>
                </wp:positionH>
                <wp:positionV relativeFrom="page">
                  <wp:posOffset>1861820</wp:posOffset>
                </wp:positionV>
                <wp:extent cx="8012430" cy="1619250"/>
                <wp:effectExtent l="0" t="0" r="26670"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2430" cy="1619250"/>
                        </a:xfrm>
                        <a:prstGeom prst="rect">
                          <a:avLst/>
                        </a:prstGeom>
                        <a:solidFill>
                          <a:srgbClr val="166916"/>
                        </a:solidFill>
                        <a:ln w="12700">
                          <a:solidFill>
                            <a:srgbClr val="39639D">
                              <a:lumMod val="100000"/>
                              <a:lumOff val="0"/>
                            </a:srgbClr>
                          </a:solidFill>
                          <a:miter lim="800000"/>
                          <a:headEnd/>
                          <a:tailEnd/>
                        </a:ln>
                      </wps:spPr>
                      <wps:txbx>
                        <w:txbxContent>
                          <w:p w:rsidR="004F4682" w:rsidRDefault="004F4682" w:rsidP="000F267B">
                            <w:pPr>
                              <w:spacing w:before="120" w:after="0"/>
                              <w:jc w:val="center"/>
                              <w:rPr>
                                <w:rFonts w:ascii="Cambria" w:hAnsi="Cambria"/>
                                <w:color w:val="FFFFFF"/>
                                <w:sz w:val="56"/>
                                <w:szCs w:val="56"/>
                              </w:rPr>
                            </w:pPr>
                            <w:r>
                              <w:rPr>
                                <w:rFonts w:ascii="Cambria" w:hAnsi="Cambria"/>
                                <w:color w:val="FFFFFF"/>
                                <w:sz w:val="56"/>
                                <w:szCs w:val="56"/>
                              </w:rPr>
                              <w:t>Texas Dairy Farm</w:t>
                            </w:r>
                          </w:p>
                          <w:p w:rsidR="004F4682" w:rsidRPr="003D0FAE" w:rsidRDefault="004F4682" w:rsidP="00DB516A">
                            <w:pPr>
                              <w:spacing w:after="0"/>
                              <w:jc w:val="center"/>
                              <w:rPr>
                                <w:rFonts w:ascii="Cambria" w:hAnsi="Cambria"/>
                                <w:color w:val="FFFFFF"/>
                                <w:sz w:val="56"/>
                                <w:szCs w:val="56"/>
                              </w:rPr>
                            </w:pPr>
                            <w:r>
                              <w:rPr>
                                <w:rFonts w:ascii="Cambria" w:hAnsi="Cambria"/>
                                <w:color w:val="FFFFFF"/>
                                <w:sz w:val="56"/>
                                <w:szCs w:val="56"/>
                              </w:rPr>
                              <w:t>Business Continuity Guide Supplement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90.2pt;margin-top:146.6pt;width:630.9pt;height:12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" o:allowincell="f" fillcolor="#166916" strokecolor="#39639d" strokeweight="1pt">
                <v:textbox inset="14.4pt,,14.4pt">
                  <w:txbxContent>
                    <w:p w:rsidR="004F4682" w:rsidRDefault="004F4682" w:rsidP="000F267B">
                      <w:pPr>
                        <w:spacing w:before="120" w:after="0"/>
                        <w:jc w:val="center"/>
                        <w:rPr>
                          <w:rFonts w:ascii="Cambria" w:hAnsi="Cambria"/>
                          <w:color w:val="FFFFFF"/>
                          <w:sz w:val="56"/>
                          <w:szCs w:val="56"/>
                        </w:rPr>
                      </w:pPr>
                      <w:r>
                        <w:rPr>
                          <w:rFonts w:ascii="Cambria" w:hAnsi="Cambria"/>
                          <w:color w:val="FFFFFF"/>
                          <w:sz w:val="56"/>
                          <w:szCs w:val="56"/>
                        </w:rPr>
                        <w:t>Texas Dairy Farm</w:t>
                      </w:r>
                    </w:p>
                    <w:p w:rsidR="004F4682" w:rsidRPr="003D0FAE" w:rsidRDefault="004F4682" w:rsidP="00DB516A">
                      <w:pPr>
                        <w:spacing w:after="0"/>
                        <w:jc w:val="center"/>
                        <w:rPr>
                          <w:rFonts w:ascii="Cambria" w:hAnsi="Cambria"/>
                          <w:color w:val="FFFFFF"/>
                          <w:sz w:val="56"/>
                          <w:szCs w:val="56"/>
                        </w:rPr>
                      </w:pPr>
                      <w:r>
                        <w:rPr>
                          <w:rFonts w:ascii="Cambria" w:hAnsi="Cambria"/>
                          <w:color w:val="FFFFFF"/>
                          <w:sz w:val="56"/>
                          <w:szCs w:val="56"/>
                        </w:rPr>
                        <w:t>Business Continuity Guide Supplement</w:t>
                      </w:r>
                    </w:p>
                  </w:txbxContent>
                </v:textbox>
                <w10:wrap anchorx="margin" anchory="page"/>
              </v:rect>
            </w:pict>
          </mc:Fallback>
        </mc:AlternateContent>
      </w:r>
    </w:p>
    <w:p w:rsidR="00F003E0" w:rsidRDefault="00F003E0">
      <w:pPr>
        <w:spacing w:after="200" w:line="276" w:lineRule="auto"/>
        <w:jc w:val="left"/>
      </w:pPr>
      <w:r>
        <w:rPr>
          <w:noProof/>
        </w:rPr>
        <w:drawing>
          <wp:anchor distT="0" distB="0" distL="114300" distR="114300" simplePos="0" relativeHeight="251691008" behindDoc="0" locked="0" layoutInCell="1" allowOverlap="1" wp14:anchorId="203F2B12" wp14:editId="326414AD">
            <wp:simplePos x="0" y="0"/>
            <wp:positionH relativeFrom="margin">
              <wp:align>center</wp:align>
            </wp:positionH>
            <wp:positionV relativeFrom="margin">
              <wp:posOffset>3095625</wp:posOffset>
            </wp:positionV>
            <wp:extent cx="5753100" cy="3840480"/>
            <wp:effectExtent l="323850" t="323850" r="323850" b="331470"/>
            <wp:wrapSquare wrapText="bothSides"/>
            <wp:docPr id="5" name="Picture 5" descr="http://www.freehotwater.com/wp-content/uploads/2013/02/Cow_female_black_white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hotwater.com/wp-content/uploads/2013/02/Cow_female_black_white_op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840480"/>
                    </a:xfrm>
                    <a:prstGeom prst="round2DiagRect">
                      <a:avLst>
                        <a:gd name="adj1" fmla="val 16667"/>
                        <a:gd name="adj2" fmla="val 0"/>
                      </a:avLst>
                    </a:prstGeom>
                    <a:ln w="88900" cap="sq">
                      <a:solidFill>
                        <a:srgbClr val="16691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971C4B" w:rsidRDefault="000A57DA">
      <w:pPr>
        <w:spacing w:after="200" w:line="276" w:lineRule="auto"/>
        <w:jc w:val="left"/>
        <w:sectPr w:rsidR="00971C4B" w:rsidSect="00CF04A2">
          <w:footerReference w:type="even" r:id="rId13"/>
          <w:footerReference w:type="default" r:id="rId14"/>
          <w:footerReference w:type="first" r:id="rId15"/>
          <w:pgSz w:w="12240" w:h="15840"/>
          <w:pgMar w:top="1440" w:right="1440" w:bottom="1440" w:left="1440" w:header="720" w:footer="720" w:gutter="0"/>
          <w:cols w:space="720"/>
          <w:docGrid w:linePitch="360"/>
        </w:sectPr>
      </w:pPr>
      <w:r>
        <w:br w:type="page"/>
      </w:r>
    </w:p>
    <w:p w:rsidR="00D2248A" w:rsidRPr="00D2248A" w:rsidRDefault="00D2248A" w:rsidP="00D2248A">
      <w:pPr>
        <w:spacing w:after="120" w:line="300" w:lineRule="auto"/>
        <w:rPr>
          <w:b/>
        </w:rPr>
      </w:pPr>
      <w:bookmarkStart w:id="0" w:name="_Toc361142865"/>
      <w:bookmarkStart w:id="1" w:name="_Toc361149239"/>
      <w:bookmarkStart w:id="2" w:name="_Toc362550069"/>
      <w:bookmarkStart w:id="3" w:name="_Toc352593907"/>
      <w:r w:rsidRPr="00D2248A">
        <w:rPr>
          <w:b/>
        </w:rPr>
        <w:lastRenderedPageBreak/>
        <w:t>Acknowledgements:</w:t>
      </w:r>
    </w:p>
    <w:p w:rsidR="00D2248A" w:rsidRPr="00D2248A" w:rsidRDefault="00D2248A" w:rsidP="00D2248A">
      <w:pPr>
        <w:spacing w:after="120" w:line="300" w:lineRule="auto"/>
      </w:pPr>
      <w:r w:rsidRPr="000F66BA">
        <w:t xml:space="preserve">The authors acknowledge and thank the </w:t>
      </w:r>
      <w:r w:rsidR="00F240E9" w:rsidRPr="000F66BA">
        <w:t xml:space="preserve">Texas </w:t>
      </w:r>
      <w:r w:rsidRPr="000F66BA">
        <w:t xml:space="preserve">Panhandle Regional Planning Commission (PRPC), </w:t>
      </w:r>
      <w:r w:rsidR="00F240E9" w:rsidRPr="000F66BA">
        <w:t xml:space="preserve">Panhandle </w:t>
      </w:r>
      <w:r w:rsidR="000770A2" w:rsidRPr="000F66BA">
        <w:t>dairy o</w:t>
      </w:r>
      <w:r w:rsidR="00F240E9" w:rsidRPr="000F66BA">
        <w:t>perations</w:t>
      </w:r>
      <w:r w:rsidR="00C74E70" w:rsidRPr="000F66BA">
        <w:t xml:space="preserve"> and subject matter experts</w:t>
      </w:r>
      <w:r w:rsidRPr="000F66BA">
        <w:t xml:space="preserve">, and the project steering committee members, </w:t>
      </w:r>
      <w:r w:rsidR="00C74E70" w:rsidRPr="000F66BA">
        <w:t xml:space="preserve">all </w:t>
      </w:r>
      <w:r w:rsidRPr="000F66BA">
        <w:t>who</w:t>
      </w:r>
      <w:r w:rsidR="00C74E70" w:rsidRPr="000F66BA">
        <w:t>m</w:t>
      </w:r>
      <w:r w:rsidRPr="000F66BA">
        <w:t xml:space="preserve"> helped develop this document.</w:t>
      </w:r>
      <w:r w:rsidRPr="00D2248A">
        <w:t xml:space="preserve"> Their operational and technical contributions were invaluable. The authors also acknowledge the U.S. Department of Homeland Security for funding this effort.</w:t>
      </w:r>
    </w:p>
    <w:p w:rsidR="00D2248A" w:rsidRPr="00D2248A" w:rsidRDefault="00D2248A" w:rsidP="00D2248A">
      <w:pPr>
        <w:spacing w:after="120" w:line="300" w:lineRule="auto"/>
        <w:rPr>
          <w:b/>
        </w:rPr>
      </w:pPr>
      <w:r w:rsidRPr="00D2248A">
        <w:rPr>
          <w:b/>
        </w:rPr>
        <w:t xml:space="preserve">Disclaimer: </w:t>
      </w:r>
    </w:p>
    <w:p w:rsidR="00D2248A" w:rsidRPr="00D2248A" w:rsidRDefault="00D2248A" w:rsidP="00D2248A">
      <w:pPr>
        <w:spacing w:after="120" w:line="300" w:lineRule="auto"/>
      </w:pPr>
      <w:r w:rsidRPr="00D2248A">
        <w:t>Every effort is made to provide accurate and useful information. However, the PRPC, their employees and contractors assume no legal liability for the accuracy, completeness, or usefulness of any information, apparatus, product, or process disclosed herein. Neither the PRPC, nor their employees and contractors, make any warranty (express or implied), including the warranties of merchantability and fitness for a particular purpose with respect to documents or information available in this document. All indirect, consequential, implied, punitive, and special damages are deemed waived if you use the information in this document in any manner. The sole remedy is the price paid or, at the seller’s choice, replacement or repair of the defective information. Trade names are used solely for the purpose of providing specific information. Mention of a trade name does not constitute a guarantee or warranty of the product by the PRPC or an endorsement over other products not mentioned.</w:t>
      </w:r>
    </w:p>
    <w:p w:rsidR="00D2248A" w:rsidRPr="00D2248A" w:rsidRDefault="00D2248A" w:rsidP="00D2248A">
      <w:pPr>
        <w:spacing w:after="120" w:line="300" w:lineRule="auto"/>
      </w:pPr>
      <w:r w:rsidRPr="00D2248A">
        <w:t>This work performed under the auspices of the U.S. Department of Homeland Security under Contract 2010-BF-T0-0015.</w:t>
      </w:r>
    </w:p>
    <w:p w:rsidR="00D2248A" w:rsidRPr="00D2248A" w:rsidRDefault="00D2248A" w:rsidP="00D2248A">
      <w:pPr>
        <w:spacing w:after="120" w:line="300" w:lineRule="auto"/>
        <w:rPr>
          <w:b/>
        </w:rPr>
      </w:pPr>
      <w:r w:rsidRPr="00D2248A">
        <w:rPr>
          <w:b/>
        </w:rPr>
        <w:t xml:space="preserve">Cautionary Note: </w:t>
      </w:r>
    </w:p>
    <w:p w:rsidR="00D2248A" w:rsidRPr="00D2248A" w:rsidRDefault="00D2248A" w:rsidP="00D2248A">
      <w:pPr>
        <w:spacing w:after="120" w:line="300" w:lineRule="auto"/>
      </w:pPr>
      <w:r w:rsidRPr="00D2248A">
        <w:t>At various points in this document, the authors have attempted to accurately summarize available requirements or best practices of industry standards, state and federal statutes or regulations. This is not intended as legal advice. Moreover, the document is not intended to be a comprehensive study of these legal provisions. While these summaries have been compiled with the intent that they be as accurate as possible, the PRPC does not warrant accuracy or completeness. For more specific information or for legal guidance, the user of this document should consult independent counsel.</w:t>
      </w:r>
    </w:p>
    <w:p w:rsidR="00124058" w:rsidRDefault="00124058" w:rsidP="00124058">
      <w:pPr>
        <w:spacing w:before="120" w:after="60"/>
        <w:rPr>
          <w:b/>
        </w:rPr>
      </w:pPr>
      <w:r w:rsidRPr="00401C10">
        <w:rPr>
          <w:b/>
        </w:rPr>
        <w:t>Contributing Authors:</w:t>
      </w:r>
    </w:p>
    <w:tbl>
      <w:tblPr>
        <w:tblW w:w="9450" w:type="dxa"/>
        <w:tblInd w:w="108" w:type="dxa"/>
        <w:tblLayout w:type="fixed"/>
        <w:tblLook w:val="04A0" w:firstRow="1" w:lastRow="0" w:firstColumn="1" w:lastColumn="0" w:noHBand="0" w:noVBand="1"/>
      </w:tblPr>
      <w:tblGrid>
        <w:gridCol w:w="2362"/>
        <w:gridCol w:w="2363"/>
        <w:gridCol w:w="2362"/>
        <w:gridCol w:w="2363"/>
      </w:tblGrid>
      <w:tr w:rsidR="00867194" w:rsidRPr="00867194" w:rsidTr="00CF04A2">
        <w:tc>
          <w:tcPr>
            <w:tcW w:w="2362" w:type="dxa"/>
            <w:hideMark/>
          </w:tcPr>
          <w:p w:rsidR="00867194" w:rsidRPr="00867194" w:rsidRDefault="00867194" w:rsidP="00867194">
            <w:pPr>
              <w:spacing w:after="120" w:line="300" w:lineRule="auto"/>
              <w:jc w:val="left"/>
              <w:rPr>
                <w:b/>
                <w:sz w:val="16"/>
                <w:szCs w:val="16"/>
              </w:rPr>
            </w:pPr>
            <w:r w:rsidRPr="00867194">
              <w:rPr>
                <w:b/>
                <w:sz w:val="16"/>
                <w:szCs w:val="16"/>
              </w:rPr>
              <w:t>Mike Aguilar</w:t>
            </w:r>
          </w:p>
          <w:p w:rsidR="00867194" w:rsidRPr="00867194" w:rsidRDefault="00867194" w:rsidP="00867194">
            <w:pPr>
              <w:spacing w:before="120" w:after="120" w:line="300" w:lineRule="auto"/>
              <w:jc w:val="left"/>
              <w:rPr>
                <w:sz w:val="16"/>
                <w:szCs w:val="16"/>
              </w:rPr>
            </w:pPr>
            <w:r w:rsidRPr="00867194">
              <w:rPr>
                <w:sz w:val="16"/>
                <w:szCs w:val="16"/>
              </w:rPr>
              <w:t>Cubic Applications, Inc.</w:t>
            </w:r>
          </w:p>
          <w:p w:rsidR="00867194" w:rsidRPr="00867194" w:rsidRDefault="00867194" w:rsidP="00867194">
            <w:pPr>
              <w:spacing w:before="120" w:after="120" w:line="300" w:lineRule="auto"/>
              <w:jc w:val="left"/>
              <w:rPr>
                <w:sz w:val="16"/>
                <w:szCs w:val="16"/>
              </w:rPr>
            </w:pPr>
            <w:r w:rsidRPr="00867194">
              <w:rPr>
                <w:sz w:val="16"/>
                <w:szCs w:val="16"/>
              </w:rPr>
              <w:t>mike.aguilar@cubic.com</w:t>
            </w:r>
          </w:p>
        </w:tc>
        <w:tc>
          <w:tcPr>
            <w:tcW w:w="2363" w:type="dxa"/>
            <w:hideMark/>
          </w:tcPr>
          <w:p w:rsidR="00867194" w:rsidRPr="00867194" w:rsidRDefault="00867194" w:rsidP="00867194">
            <w:pPr>
              <w:spacing w:after="120" w:line="300" w:lineRule="auto"/>
              <w:jc w:val="left"/>
              <w:rPr>
                <w:b/>
                <w:sz w:val="16"/>
                <w:szCs w:val="16"/>
              </w:rPr>
            </w:pPr>
            <w:r w:rsidRPr="00867194">
              <w:rPr>
                <w:b/>
                <w:sz w:val="16"/>
                <w:szCs w:val="16"/>
              </w:rPr>
              <w:t>Wayne Einfeld</w:t>
            </w:r>
          </w:p>
          <w:p w:rsidR="00867194" w:rsidRPr="00867194" w:rsidRDefault="00867194" w:rsidP="00867194">
            <w:pPr>
              <w:spacing w:before="120" w:after="120" w:line="300" w:lineRule="auto"/>
              <w:jc w:val="left"/>
              <w:rPr>
                <w:sz w:val="16"/>
                <w:szCs w:val="16"/>
              </w:rPr>
            </w:pPr>
            <w:r w:rsidRPr="00867194">
              <w:rPr>
                <w:sz w:val="16"/>
                <w:szCs w:val="16"/>
              </w:rPr>
              <w:t>Cubic Applications, Inc.</w:t>
            </w:r>
          </w:p>
          <w:p w:rsidR="00867194" w:rsidRPr="00867194" w:rsidRDefault="00867194" w:rsidP="00867194">
            <w:pPr>
              <w:spacing w:before="120" w:after="120" w:line="300" w:lineRule="auto"/>
              <w:jc w:val="left"/>
              <w:rPr>
                <w:sz w:val="16"/>
                <w:szCs w:val="16"/>
              </w:rPr>
            </w:pPr>
            <w:r w:rsidRPr="00867194">
              <w:rPr>
                <w:sz w:val="16"/>
                <w:szCs w:val="16"/>
              </w:rPr>
              <w:t>wayne.einfeld@cubic.com</w:t>
            </w:r>
          </w:p>
        </w:tc>
        <w:tc>
          <w:tcPr>
            <w:tcW w:w="2362" w:type="dxa"/>
            <w:hideMark/>
          </w:tcPr>
          <w:p w:rsidR="00867194" w:rsidRPr="00867194" w:rsidRDefault="00867194" w:rsidP="00867194">
            <w:pPr>
              <w:spacing w:after="120" w:line="300" w:lineRule="auto"/>
              <w:jc w:val="left"/>
              <w:rPr>
                <w:b/>
                <w:sz w:val="16"/>
                <w:szCs w:val="16"/>
              </w:rPr>
            </w:pPr>
            <w:r w:rsidRPr="00867194">
              <w:rPr>
                <w:b/>
                <w:sz w:val="16"/>
                <w:szCs w:val="16"/>
              </w:rPr>
              <w:t>John Mower</w:t>
            </w:r>
          </w:p>
          <w:p w:rsidR="00867194" w:rsidRPr="00867194" w:rsidRDefault="00867194" w:rsidP="00867194">
            <w:pPr>
              <w:spacing w:before="120" w:after="120" w:line="300" w:lineRule="auto"/>
              <w:jc w:val="left"/>
              <w:rPr>
                <w:sz w:val="16"/>
                <w:szCs w:val="16"/>
              </w:rPr>
            </w:pPr>
            <w:r w:rsidRPr="00867194">
              <w:rPr>
                <w:sz w:val="16"/>
                <w:szCs w:val="16"/>
              </w:rPr>
              <w:t>Cubic Applications, Inc.</w:t>
            </w:r>
          </w:p>
          <w:p w:rsidR="00867194" w:rsidRPr="00867194" w:rsidRDefault="00867194" w:rsidP="00867194">
            <w:pPr>
              <w:spacing w:before="120" w:after="120" w:line="300" w:lineRule="auto"/>
              <w:jc w:val="left"/>
              <w:rPr>
                <w:sz w:val="16"/>
                <w:szCs w:val="16"/>
              </w:rPr>
            </w:pPr>
            <w:r w:rsidRPr="00867194">
              <w:rPr>
                <w:sz w:val="16"/>
                <w:szCs w:val="16"/>
              </w:rPr>
              <w:t>john.mower@cubic.com</w:t>
            </w:r>
          </w:p>
        </w:tc>
        <w:tc>
          <w:tcPr>
            <w:tcW w:w="2363" w:type="dxa"/>
          </w:tcPr>
          <w:p w:rsidR="00867194" w:rsidRPr="00867194" w:rsidRDefault="00867194" w:rsidP="00867194">
            <w:pPr>
              <w:spacing w:after="120" w:line="300" w:lineRule="auto"/>
              <w:jc w:val="left"/>
              <w:rPr>
                <w:b/>
                <w:sz w:val="16"/>
                <w:szCs w:val="16"/>
              </w:rPr>
            </w:pPr>
            <w:r w:rsidRPr="00867194">
              <w:rPr>
                <w:b/>
                <w:sz w:val="16"/>
                <w:szCs w:val="16"/>
              </w:rPr>
              <w:t>David Nieman</w:t>
            </w:r>
          </w:p>
          <w:p w:rsidR="00867194" w:rsidRPr="00867194" w:rsidRDefault="00867194" w:rsidP="00867194">
            <w:pPr>
              <w:spacing w:after="120" w:line="300" w:lineRule="auto"/>
              <w:jc w:val="left"/>
              <w:rPr>
                <w:sz w:val="16"/>
                <w:szCs w:val="16"/>
              </w:rPr>
            </w:pPr>
            <w:r w:rsidRPr="00867194">
              <w:rPr>
                <w:sz w:val="16"/>
                <w:szCs w:val="16"/>
              </w:rPr>
              <w:t>Cubic Applications, Inc.</w:t>
            </w:r>
          </w:p>
          <w:p w:rsidR="00867194" w:rsidRPr="00867194" w:rsidRDefault="00867194" w:rsidP="00867194">
            <w:pPr>
              <w:spacing w:after="120" w:line="300" w:lineRule="auto"/>
              <w:jc w:val="left"/>
              <w:rPr>
                <w:sz w:val="16"/>
                <w:szCs w:val="16"/>
              </w:rPr>
            </w:pPr>
            <w:r w:rsidRPr="00867194">
              <w:rPr>
                <w:sz w:val="16"/>
                <w:szCs w:val="16"/>
              </w:rPr>
              <w:t>dave.nieman@cubic.com</w:t>
            </w:r>
          </w:p>
        </w:tc>
      </w:tr>
    </w:tbl>
    <w:p w:rsidR="00124058" w:rsidRDefault="00124058" w:rsidP="00124058"/>
    <w:p w:rsidR="00124058" w:rsidRPr="009A2AAA" w:rsidRDefault="00124058" w:rsidP="00124058">
      <w:pPr>
        <w:rPr>
          <w:b/>
        </w:rPr>
      </w:pPr>
      <w:r w:rsidRPr="001522A7">
        <w:rPr>
          <w:b/>
          <w:i/>
          <w:color w:val="FF0000"/>
        </w:rPr>
        <w:t>WARNING:</w:t>
      </w:r>
      <w:r w:rsidRPr="001522A7">
        <w:t xml:space="preserve"> </w:t>
      </w:r>
      <w:r w:rsidRPr="001522A7">
        <w:rPr>
          <w:b/>
        </w:rPr>
        <w:t>This plan may identify vulnerabilities or other company proprietary information; safeguard accordingly.</w:t>
      </w:r>
    </w:p>
    <w:p w:rsidR="009107BE" w:rsidRDefault="009107BE">
      <w:pPr>
        <w:jc w:val="left"/>
        <w:rPr>
          <w:rFonts w:eastAsiaTheme="majorEastAsia"/>
          <w:bCs/>
          <w:caps/>
        </w:rPr>
      </w:pPr>
      <w:r>
        <w:rPr>
          <w:rFonts w:eastAsiaTheme="majorEastAsia"/>
          <w:bCs/>
          <w:caps/>
        </w:rPr>
        <w:br w:type="page"/>
      </w:r>
    </w:p>
    <w:p w:rsidR="00CF04A2" w:rsidRDefault="00CF04A2" w:rsidP="00DF6A4A">
      <w:pPr>
        <w:jc w:val="left"/>
        <w:rPr>
          <w:rFonts w:eastAsiaTheme="majorEastAsia"/>
          <w:bCs/>
          <w:caps/>
        </w:rPr>
        <w:sectPr w:rsidR="00CF04A2" w:rsidSect="00CF04A2">
          <w:footerReference w:type="default" r:id="rId16"/>
          <w:pgSz w:w="12240" w:h="15840"/>
          <w:pgMar w:top="1440" w:right="1440" w:bottom="1440" w:left="1440" w:header="720" w:footer="720" w:gutter="0"/>
          <w:pgNumType w:fmt="lowerRoman" w:start="1"/>
          <w:cols w:space="720"/>
          <w:docGrid w:linePitch="360"/>
        </w:sectPr>
      </w:pPr>
    </w:p>
    <w:sdt>
      <w:sdtPr>
        <w:rPr>
          <w:caps w:val="0"/>
          <w:sz w:val="22"/>
          <w:lang w:eastAsia="en-US"/>
        </w:rPr>
        <w:id w:val="-1899894864"/>
        <w:docPartObj>
          <w:docPartGallery w:val="Table of Contents"/>
          <w:docPartUnique/>
        </w:docPartObj>
      </w:sdtPr>
      <w:sdtEndPr>
        <w:rPr>
          <w:b/>
          <w:bCs/>
          <w:noProof/>
        </w:rPr>
      </w:sdtEndPr>
      <w:sdtContent>
        <w:p w:rsidR="009107BE" w:rsidRPr="00DD13B0" w:rsidRDefault="009107BE">
          <w:pPr>
            <w:pStyle w:val="TOCHeading"/>
            <w:rPr>
              <w:caps w:val="0"/>
              <w:smallCaps/>
              <w:color w:val="0D3F0D"/>
            </w:rPr>
          </w:pPr>
          <w:r w:rsidRPr="00DD13B0">
            <w:rPr>
              <w:caps w:val="0"/>
              <w:smallCaps/>
              <w:color w:val="0D3F0D"/>
            </w:rPr>
            <w:t>Contents</w:t>
          </w:r>
        </w:p>
        <w:p w:rsidR="00780A2E" w:rsidRDefault="00B26AD4">
          <w:pPr>
            <w:pStyle w:val="TOC1"/>
            <w:rPr>
              <w:rFonts w:asciiTheme="minorHAnsi" w:eastAsiaTheme="minorEastAsia" w:hAnsiTheme="minorHAnsi" w:cstheme="minorBidi"/>
            </w:rPr>
          </w:pPr>
          <w:r>
            <w:fldChar w:fldCharType="begin"/>
          </w:r>
          <w:r w:rsidR="009107BE">
            <w:instrText xml:space="preserve"> TOC \o "1-3" \h \z \u </w:instrText>
          </w:r>
          <w:r>
            <w:fldChar w:fldCharType="separate"/>
          </w:r>
          <w:hyperlink w:anchor="_Toc373929102" w:history="1">
            <w:r w:rsidR="00780A2E" w:rsidRPr="00E113E5">
              <w:rPr>
                <w:rStyle w:val="Hyperlink"/>
              </w:rPr>
              <w:t>Acronyms</w:t>
            </w:r>
            <w:r w:rsidR="00780A2E">
              <w:rPr>
                <w:webHidden/>
              </w:rPr>
              <w:tab/>
            </w:r>
            <w:r w:rsidR="00780A2E">
              <w:rPr>
                <w:webHidden/>
              </w:rPr>
              <w:fldChar w:fldCharType="begin"/>
            </w:r>
            <w:r w:rsidR="00780A2E">
              <w:rPr>
                <w:webHidden/>
              </w:rPr>
              <w:instrText xml:space="preserve"> PAGEREF _Toc373929102 \h </w:instrText>
            </w:r>
            <w:r w:rsidR="00780A2E">
              <w:rPr>
                <w:webHidden/>
              </w:rPr>
            </w:r>
            <w:r w:rsidR="00780A2E">
              <w:rPr>
                <w:webHidden/>
              </w:rPr>
              <w:fldChar w:fldCharType="separate"/>
            </w:r>
            <w:r w:rsidR="00780A2E">
              <w:rPr>
                <w:webHidden/>
              </w:rPr>
              <w:t>1</w:t>
            </w:r>
            <w:r w:rsidR="00780A2E">
              <w:rPr>
                <w:webHidden/>
              </w:rPr>
              <w:fldChar w:fldCharType="end"/>
            </w:r>
          </w:hyperlink>
        </w:p>
        <w:p w:rsidR="00780A2E" w:rsidRDefault="009A61E0">
          <w:pPr>
            <w:pStyle w:val="TOC1"/>
            <w:rPr>
              <w:rFonts w:asciiTheme="minorHAnsi" w:eastAsiaTheme="minorEastAsia" w:hAnsiTheme="minorHAnsi" w:cstheme="minorBidi"/>
            </w:rPr>
          </w:pPr>
          <w:hyperlink w:anchor="_Toc373929103" w:history="1">
            <w:r w:rsidR="00780A2E" w:rsidRPr="00E113E5">
              <w:rPr>
                <w:rStyle w:val="Hyperlink"/>
              </w:rPr>
              <w:t>Supplement Purpose</w:t>
            </w:r>
            <w:r w:rsidR="00780A2E">
              <w:rPr>
                <w:webHidden/>
              </w:rPr>
              <w:tab/>
            </w:r>
            <w:r w:rsidR="00780A2E">
              <w:rPr>
                <w:webHidden/>
              </w:rPr>
              <w:fldChar w:fldCharType="begin"/>
            </w:r>
            <w:r w:rsidR="00780A2E">
              <w:rPr>
                <w:webHidden/>
              </w:rPr>
              <w:instrText xml:space="preserve"> PAGEREF _Toc373929103 \h </w:instrText>
            </w:r>
            <w:r w:rsidR="00780A2E">
              <w:rPr>
                <w:webHidden/>
              </w:rPr>
            </w:r>
            <w:r w:rsidR="00780A2E">
              <w:rPr>
                <w:webHidden/>
              </w:rPr>
              <w:fldChar w:fldCharType="separate"/>
            </w:r>
            <w:r w:rsidR="00780A2E">
              <w:rPr>
                <w:webHidden/>
              </w:rPr>
              <w:t>2</w:t>
            </w:r>
            <w:r w:rsidR="00780A2E">
              <w:rPr>
                <w:webHidden/>
              </w:rPr>
              <w:fldChar w:fldCharType="end"/>
            </w:r>
          </w:hyperlink>
        </w:p>
        <w:p w:rsidR="00780A2E" w:rsidRDefault="009A61E0">
          <w:pPr>
            <w:pStyle w:val="TOC1"/>
            <w:rPr>
              <w:rFonts w:asciiTheme="minorHAnsi" w:eastAsiaTheme="minorEastAsia" w:hAnsiTheme="minorHAnsi" w:cstheme="minorBidi"/>
            </w:rPr>
          </w:pPr>
          <w:hyperlink w:anchor="_Toc373929104" w:history="1">
            <w:r w:rsidR="00780A2E" w:rsidRPr="00E113E5">
              <w:rPr>
                <w:rStyle w:val="Hyperlink"/>
              </w:rPr>
              <w:t>Chapter 1: Business Impact and Risk Assessment</w:t>
            </w:r>
            <w:r w:rsidR="00780A2E">
              <w:rPr>
                <w:webHidden/>
              </w:rPr>
              <w:tab/>
            </w:r>
            <w:r w:rsidR="00780A2E">
              <w:rPr>
                <w:webHidden/>
              </w:rPr>
              <w:fldChar w:fldCharType="begin"/>
            </w:r>
            <w:r w:rsidR="00780A2E">
              <w:rPr>
                <w:webHidden/>
              </w:rPr>
              <w:instrText xml:space="preserve"> PAGEREF _Toc373929104 \h </w:instrText>
            </w:r>
            <w:r w:rsidR="00780A2E">
              <w:rPr>
                <w:webHidden/>
              </w:rPr>
            </w:r>
            <w:r w:rsidR="00780A2E">
              <w:rPr>
                <w:webHidden/>
              </w:rPr>
              <w:fldChar w:fldCharType="separate"/>
            </w:r>
            <w:r w:rsidR="00780A2E">
              <w:rPr>
                <w:webHidden/>
              </w:rPr>
              <w:t>2</w:t>
            </w:r>
            <w:r w:rsidR="00780A2E">
              <w:rPr>
                <w:webHidden/>
              </w:rPr>
              <w:fldChar w:fldCharType="end"/>
            </w:r>
          </w:hyperlink>
        </w:p>
        <w:p w:rsidR="00780A2E" w:rsidRDefault="009A61E0">
          <w:pPr>
            <w:pStyle w:val="TOC2"/>
            <w:rPr>
              <w:rFonts w:asciiTheme="minorHAnsi" w:eastAsiaTheme="minorEastAsia" w:hAnsiTheme="minorHAnsi" w:cstheme="minorBidi"/>
            </w:rPr>
          </w:pPr>
          <w:hyperlink w:anchor="_Toc373929105" w:history="1">
            <w:r w:rsidR="00780A2E" w:rsidRPr="00E113E5">
              <w:rPr>
                <w:rStyle w:val="Hyperlink"/>
              </w:rPr>
              <w:t>Introduction</w:t>
            </w:r>
            <w:r w:rsidR="00780A2E">
              <w:rPr>
                <w:webHidden/>
              </w:rPr>
              <w:tab/>
            </w:r>
            <w:r w:rsidR="00780A2E">
              <w:rPr>
                <w:webHidden/>
              </w:rPr>
              <w:fldChar w:fldCharType="begin"/>
            </w:r>
            <w:r w:rsidR="00780A2E">
              <w:rPr>
                <w:webHidden/>
              </w:rPr>
              <w:instrText xml:space="preserve"> PAGEREF _Toc373929105 \h </w:instrText>
            </w:r>
            <w:r w:rsidR="00780A2E">
              <w:rPr>
                <w:webHidden/>
              </w:rPr>
            </w:r>
            <w:r w:rsidR="00780A2E">
              <w:rPr>
                <w:webHidden/>
              </w:rPr>
              <w:fldChar w:fldCharType="separate"/>
            </w:r>
            <w:r w:rsidR="00780A2E">
              <w:rPr>
                <w:webHidden/>
              </w:rPr>
              <w:t>2</w:t>
            </w:r>
            <w:r w:rsidR="00780A2E">
              <w:rPr>
                <w:webHidden/>
              </w:rPr>
              <w:fldChar w:fldCharType="end"/>
            </w:r>
          </w:hyperlink>
        </w:p>
        <w:p w:rsidR="00780A2E" w:rsidRDefault="009A61E0">
          <w:pPr>
            <w:pStyle w:val="TOC2"/>
            <w:rPr>
              <w:rFonts w:asciiTheme="minorHAnsi" w:eastAsiaTheme="minorEastAsia" w:hAnsiTheme="minorHAnsi" w:cstheme="minorBidi"/>
            </w:rPr>
          </w:pPr>
          <w:hyperlink w:anchor="_Toc373929106" w:history="1">
            <w:r w:rsidR="00780A2E" w:rsidRPr="00E113E5">
              <w:rPr>
                <w:rStyle w:val="Hyperlink"/>
              </w:rPr>
              <w:t>Business Impact Analysis</w:t>
            </w:r>
            <w:r w:rsidR="00780A2E">
              <w:rPr>
                <w:webHidden/>
              </w:rPr>
              <w:tab/>
            </w:r>
            <w:r w:rsidR="00780A2E">
              <w:rPr>
                <w:webHidden/>
              </w:rPr>
              <w:fldChar w:fldCharType="begin"/>
            </w:r>
            <w:r w:rsidR="00780A2E">
              <w:rPr>
                <w:webHidden/>
              </w:rPr>
              <w:instrText xml:space="preserve"> PAGEREF _Toc373929106 \h </w:instrText>
            </w:r>
            <w:r w:rsidR="00780A2E">
              <w:rPr>
                <w:webHidden/>
              </w:rPr>
            </w:r>
            <w:r w:rsidR="00780A2E">
              <w:rPr>
                <w:webHidden/>
              </w:rPr>
              <w:fldChar w:fldCharType="separate"/>
            </w:r>
            <w:r w:rsidR="00780A2E">
              <w:rPr>
                <w:webHidden/>
              </w:rPr>
              <w:t>2</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07" w:history="1">
            <w:r w:rsidR="00780A2E" w:rsidRPr="00E113E5">
              <w:rPr>
                <w:rStyle w:val="Hyperlink"/>
              </w:rPr>
              <w:t>Business Impact Analysis Findings</w:t>
            </w:r>
            <w:r w:rsidR="00780A2E">
              <w:rPr>
                <w:webHidden/>
              </w:rPr>
              <w:tab/>
            </w:r>
            <w:r w:rsidR="00780A2E">
              <w:rPr>
                <w:webHidden/>
              </w:rPr>
              <w:fldChar w:fldCharType="begin"/>
            </w:r>
            <w:r w:rsidR="00780A2E">
              <w:rPr>
                <w:webHidden/>
              </w:rPr>
              <w:instrText xml:space="preserve"> PAGEREF _Toc373929107 \h </w:instrText>
            </w:r>
            <w:r w:rsidR="00780A2E">
              <w:rPr>
                <w:webHidden/>
              </w:rPr>
            </w:r>
            <w:r w:rsidR="00780A2E">
              <w:rPr>
                <w:webHidden/>
              </w:rPr>
              <w:fldChar w:fldCharType="separate"/>
            </w:r>
            <w:r w:rsidR="00780A2E">
              <w:rPr>
                <w:webHidden/>
              </w:rPr>
              <w:t>2</w:t>
            </w:r>
            <w:r w:rsidR="00780A2E">
              <w:rPr>
                <w:webHidden/>
              </w:rPr>
              <w:fldChar w:fldCharType="end"/>
            </w:r>
          </w:hyperlink>
        </w:p>
        <w:p w:rsidR="00780A2E" w:rsidRDefault="009A61E0">
          <w:pPr>
            <w:pStyle w:val="TOC2"/>
            <w:rPr>
              <w:rFonts w:asciiTheme="minorHAnsi" w:eastAsiaTheme="minorEastAsia" w:hAnsiTheme="minorHAnsi" w:cstheme="minorBidi"/>
            </w:rPr>
          </w:pPr>
          <w:hyperlink w:anchor="_Toc373929108" w:history="1">
            <w:r w:rsidR="00780A2E" w:rsidRPr="00E113E5">
              <w:rPr>
                <w:rStyle w:val="Hyperlink"/>
              </w:rPr>
              <w:t>Risk Assessment</w:t>
            </w:r>
            <w:r w:rsidR="00780A2E">
              <w:rPr>
                <w:webHidden/>
              </w:rPr>
              <w:tab/>
            </w:r>
            <w:r w:rsidR="00780A2E">
              <w:rPr>
                <w:webHidden/>
              </w:rPr>
              <w:fldChar w:fldCharType="begin"/>
            </w:r>
            <w:r w:rsidR="00780A2E">
              <w:rPr>
                <w:webHidden/>
              </w:rPr>
              <w:instrText xml:space="preserve"> PAGEREF _Toc373929108 \h </w:instrText>
            </w:r>
            <w:r w:rsidR="00780A2E">
              <w:rPr>
                <w:webHidden/>
              </w:rPr>
            </w:r>
            <w:r w:rsidR="00780A2E">
              <w:rPr>
                <w:webHidden/>
              </w:rPr>
              <w:fldChar w:fldCharType="separate"/>
            </w:r>
            <w:r w:rsidR="00780A2E">
              <w:rPr>
                <w:webHidden/>
              </w:rPr>
              <w:t>6</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09" w:history="1">
            <w:r w:rsidR="00780A2E" w:rsidRPr="00E113E5">
              <w:rPr>
                <w:rStyle w:val="Hyperlink"/>
              </w:rPr>
              <w:t>Risk Assessment Findings</w:t>
            </w:r>
            <w:r w:rsidR="00780A2E">
              <w:rPr>
                <w:webHidden/>
              </w:rPr>
              <w:tab/>
            </w:r>
            <w:r w:rsidR="00780A2E">
              <w:rPr>
                <w:webHidden/>
              </w:rPr>
              <w:fldChar w:fldCharType="begin"/>
            </w:r>
            <w:r w:rsidR="00780A2E">
              <w:rPr>
                <w:webHidden/>
              </w:rPr>
              <w:instrText xml:space="preserve"> PAGEREF _Toc373929109 \h </w:instrText>
            </w:r>
            <w:r w:rsidR="00780A2E">
              <w:rPr>
                <w:webHidden/>
              </w:rPr>
            </w:r>
            <w:r w:rsidR="00780A2E">
              <w:rPr>
                <w:webHidden/>
              </w:rPr>
              <w:fldChar w:fldCharType="separate"/>
            </w:r>
            <w:r w:rsidR="00780A2E">
              <w:rPr>
                <w:webHidden/>
              </w:rPr>
              <w:t>6</w:t>
            </w:r>
            <w:r w:rsidR="00780A2E">
              <w:rPr>
                <w:webHidden/>
              </w:rPr>
              <w:fldChar w:fldCharType="end"/>
            </w:r>
          </w:hyperlink>
        </w:p>
        <w:p w:rsidR="00780A2E" w:rsidRDefault="009A61E0">
          <w:pPr>
            <w:pStyle w:val="TOC1"/>
            <w:rPr>
              <w:rFonts w:asciiTheme="minorHAnsi" w:eastAsiaTheme="minorEastAsia" w:hAnsiTheme="minorHAnsi" w:cstheme="minorBidi"/>
            </w:rPr>
          </w:pPr>
          <w:hyperlink w:anchor="_Toc373929110" w:history="1">
            <w:r w:rsidR="00780A2E" w:rsidRPr="00E113E5">
              <w:rPr>
                <w:rStyle w:val="Hyperlink"/>
              </w:rPr>
              <w:t>Chapter 2: Business Impact and Risk Assessment Survey Forms</w:t>
            </w:r>
            <w:r w:rsidR="00780A2E">
              <w:rPr>
                <w:webHidden/>
              </w:rPr>
              <w:tab/>
            </w:r>
            <w:r w:rsidR="00780A2E">
              <w:rPr>
                <w:webHidden/>
              </w:rPr>
              <w:fldChar w:fldCharType="begin"/>
            </w:r>
            <w:r w:rsidR="00780A2E">
              <w:rPr>
                <w:webHidden/>
              </w:rPr>
              <w:instrText xml:space="preserve"> PAGEREF _Toc373929110 \h </w:instrText>
            </w:r>
            <w:r w:rsidR="00780A2E">
              <w:rPr>
                <w:webHidden/>
              </w:rPr>
            </w:r>
            <w:r w:rsidR="00780A2E">
              <w:rPr>
                <w:webHidden/>
              </w:rPr>
              <w:fldChar w:fldCharType="separate"/>
            </w:r>
            <w:r w:rsidR="00780A2E">
              <w:rPr>
                <w:webHidden/>
              </w:rPr>
              <w:t>13</w:t>
            </w:r>
            <w:r w:rsidR="00780A2E">
              <w:rPr>
                <w:webHidden/>
              </w:rPr>
              <w:fldChar w:fldCharType="end"/>
            </w:r>
          </w:hyperlink>
        </w:p>
        <w:p w:rsidR="00780A2E" w:rsidRDefault="009A61E0">
          <w:pPr>
            <w:pStyle w:val="TOC2"/>
            <w:rPr>
              <w:rFonts w:asciiTheme="minorHAnsi" w:eastAsiaTheme="minorEastAsia" w:hAnsiTheme="minorHAnsi" w:cstheme="minorBidi"/>
            </w:rPr>
          </w:pPr>
          <w:hyperlink w:anchor="_Toc373929111" w:history="1">
            <w:r w:rsidR="00780A2E" w:rsidRPr="00E113E5">
              <w:rPr>
                <w:rStyle w:val="Hyperlink"/>
              </w:rPr>
              <w:t>Business Impact Assessment Survey Forms</w:t>
            </w:r>
            <w:r w:rsidR="00780A2E">
              <w:rPr>
                <w:webHidden/>
              </w:rPr>
              <w:tab/>
            </w:r>
            <w:r w:rsidR="00780A2E">
              <w:rPr>
                <w:webHidden/>
              </w:rPr>
              <w:fldChar w:fldCharType="begin"/>
            </w:r>
            <w:r w:rsidR="00780A2E">
              <w:rPr>
                <w:webHidden/>
              </w:rPr>
              <w:instrText xml:space="preserve"> PAGEREF _Toc373929111 \h </w:instrText>
            </w:r>
            <w:r w:rsidR="00780A2E">
              <w:rPr>
                <w:webHidden/>
              </w:rPr>
            </w:r>
            <w:r w:rsidR="00780A2E">
              <w:rPr>
                <w:webHidden/>
              </w:rPr>
              <w:fldChar w:fldCharType="separate"/>
            </w:r>
            <w:r w:rsidR="00780A2E">
              <w:rPr>
                <w:webHidden/>
              </w:rPr>
              <w:t>13</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12" w:history="1">
            <w:r w:rsidR="00780A2E" w:rsidRPr="00E113E5">
              <w:rPr>
                <w:rStyle w:val="Hyperlink"/>
              </w:rPr>
              <w:t>What is a Business Impact Analysis?</w:t>
            </w:r>
            <w:r w:rsidR="00780A2E">
              <w:rPr>
                <w:webHidden/>
              </w:rPr>
              <w:tab/>
            </w:r>
            <w:r w:rsidR="00780A2E">
              <w:rPr>
                <w:webHidden/>
              </w:rPr>
              <w:fldChar w:fldCharType="begin"/>
            </w:r>
            <w:r w:rsidR="00780A2E">
              <w:rPr>
                <w:webHidden/>
              </w:rPr>
              <w:instrText xml:space="preserve"> PAGEREF _Toc373929112 \h </w:instrText>
            </w:r>
            <w:r w:rsidR="00780A2E">
              <w:rPr>
                <w:webHidden/>
              </w:rPr>
            </w:r>
            <w:r w:rsidR="00780A2E">
              <w:rPr>
                <w:webHidden/>
              </w:rPr>
              <w:fldChar w:fldCharType="separate"/>
            </w:r>
            <w:r w:rsidR="00780A2E">
              <w:rPr>
                <w:webHidden/>
              </w:rPr>
              <w:t>13</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13" w:history="1">
            <w:r w:rsidR="00780A2E" w:rsidRPr="00E113E5">
              <w:rPr>
                <w:rStyle w:val="Hyperlink"/>
              </w:rPr>
              <w:t>Instructions</w:t>
            </w:r>
            <w:r w:rsidR="00780A2E">
              <w:rPr>
                <w:webHidden/>
              </w:rPr>
              <w:tab/>
            </w:r>
            <w:r w:rsidR="00780A2E">
              <w:rPr>
                <w:webHidden/>
              </w:rPr>
              <w:fldChar w:fldCharType="begin"/>
            </w:r>
            <w:r w:rsidR="00780A2E">
              <w:rPr>
                <w:webHidden/>
              </w:rPr>
              <w:instrText xml:space="preserve"> PAGEREF _Toc373929113 \h </w:instrText>
            </w:r>
            <w:r w:rsidR="00780A2E">
              <w:rPr>
                <w:webHidden/>
              </w:rPr>
            </w:r>
            <w:r w:rsidR="00780A2E">
              <w:rPr>
                <w:webHidden/>
              </w:rPr>
              <w:fldChar w:fldCharType="separate"/>
            </w:r>
            <w:r w:rsidR="00780A2E">
              <w:rPr>
                <w:webHidden/>
              </w:rPr>
              <w:t>14</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14" w:history="1">
            <w:r w:rsidR="00780A2E" w:rsidRPr="00E113E5">
              <w:rPr>
                <w:rStyle w:val="Hyperlink"/>
              </w:rPr>
              <w:t>Risk Assessment Survey Forms</w:t>
            </w:r>
            <w:r w:rsidR="00780A2E">
              <w:rPr>
                <w:webHidden/>
              </w:rPr>
              <w:tab/>
            </w:r>
            <w:r w:rsidR="00780A2E">
              <w:rPr>
                <w:webHidden/>
              </w:rPr>
              <w:fldChar w:fldCharType="begin"/>
            </w:r>
            <w:r w:rsidR="00780A2E">
              <w:rPr>
                <w:webHidden/>
              </w:rPr>
              <w:instrText xml:space="preserve"> PAGEREF _Toc373929114 \h </w:instrText>
            </w:r>
            <w:r w:rsidR="00780A2E">
              <w:rPr>
                <w:webHidden/>
              </w:rPr>
            </w:r>
            <w:r w:rsidR="00780A2E">
              <w:rPr>
                <w:webHidden/>
              </w:rPr>
              <w:fldChar w:fldCharType="separate"/>
            </w:r>
            <w:r w:rsidR="00780A2E">
              <w:rPr>
                <w:webHidden/>
              </w:rPr>
              <w:t>40</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15" w:history="1">
            <w:r w:rsidR="00780A2E" w:rsidRPr="00E113E5">
              <w:rPr>
                <w:rStyle w:val="Hyperlink"/>
              </w:rPr>
              <w:t>Definition of Business Impact Analysis Terms</w:t>
            </w:r>
            <w:r w:rsidR="00780A2E">
              <w:rPr>
                <w:webHidden/>
              </w:rPr>
              <w:tab/>
            </w:r>
            <w:r w:rsidR="00780A2E">
              <w:rPr>
                <w:webHidden/>
              </w:rPr>
              <w:fldChar w:fldCharType="begin"/>
            </w:r>
            <w:r w:rsidR="00780A2E">
              <w:rPr>
                <w:webHidden/>
              </w:rPr>
              <w:instrText xml:space="preserve"> PAGEREF _Toc373929115 \h </w:instrText>
            </w:r>
            <w:r w:rsidR="00780A2E">
              <w:rPr>
                <w:webHidden/>
              </w:rPr>
            </w:r>
            <w:r w:rsidR="00780A2E">
              <w:rPr>
                <w:webHidden/>
              </w:rPr>
              <w:fldChar w:fldCharType="separate"/>
            </w:r>
            <w:r w:rsidR="00780A2E">
              <w:rPr>
                <w:webHidden/>
              </w:rPr>
              <w:t>44</w:t>
            </w:r>
            <w:r w:rsidR="00780A2E">
              <w:rPr>
                <w:webHidden/>
              </w:rPr>
              <w:fldChar w:fldCharType="end"/>
            </w:r>
          </w:hyperlink>
        </w:p>
        <w:p w:rsidR="00780A2E" w:rsidRDefault="009A61E0">
          <w:pPr>
            <w:pStyle w:val="TOC1"/>
            <w:rPr>
              <w:rFonts w:asciiTheme="minorHAnsi" w:eastAsiaTheme="minorEastAsia" w:hAnsiTheme="minorHAnsi" w:cstheme="minorBidi"/>
            </w:rPr>
          </w:pPr>
          <w:hyperlink w:anchor="_Toc373929116" w:history="1">
            <w:r w:rsidR="00780A2E" w:rsidRPr="00E113E5">
              <w:rPr>
                <w:rStyle w:val="Hyperlink"/>
              </w:rPr>
              <w:t>Chapter 3: Risk and Resource Management Plan</w:t>
            </w:r>
            <w:r w:rsidR="00780A2E">
              <w:rPr>
                <w:webHidden/>
              </w:rPr>
              <w:tab/>
            </w:r>
            <w:r w:rsidR="00780A2E">
              <w:rPr>
                <w:webHidden/>
              </w:rPr>
              <w:fldChar w:fldCharType="begin"/>
            </w:r>
            <w:r w:rsidR="00780A2E">
              <w:rPr>
                <w:webHidden/>
              </w:rPr>
              <w:instrText xml:space="preserve"> PAGEREF _Toc373929116 \h </w:instrText>
            </w:r>
            <w:r w:rsidR="00780A2E">
              <w:rPr>
                <w:webHidden/>
              </w:rPr>
            </w:r>
            <w:r w:rsidR="00780A2E">
              <w:rPr>
                <w:webHidden/>
              </w:rPr>
              <w:fldChar w:fldCharType="separate"/>
            </w:r>
            <w:r w:rsidR="00780A2E">
              <w:rPr>
                <w:webHidden/>
              </w:rPr>
              <w:t>46</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17" w:history="1">
            <w:r w:rsidR="00780A2E" w:rsidRPr="00E113E5">
              <w:rPr>
                <w:rStyle w:val="Hyperlink"/>
              </w:rPr>
              <w:t>Instructions</w:t>
            </w:r>
            <w:r w:rsidR="00780A2E">
              <w:rPr>
                <w:webHidden/>
              </w:rPr>
              <w:tab/>
            </w:r>
            <w:r w:rsidR="00780A2E">
              <w:rPr>
                <w:webHidden/>
              </w:rPr>
              <w:fldChar w:fldCharType="begin"/>
            </w:r>
            <w:r w:rsidR="00780A2E">
              <w:rPr>
                <w:webHidden/>
              </w:rPr>
              <w:instrText xml:space="preserve"> PAGEREF _Toc373929117 \h </w:instrText>
            </w:r>
            <w:r w:rsidR="00780A2E">
              <w:rPr>
                <w:webHidden/>
              </w:rPr>
            </w:r>
            <w:r w:rsidR="00780A2E">
              <w:rPr>
                <w:webHidden/>
              </w:rPr>
              <w:fldChar w:fldCharType="separate"/>
            </w:r>
            <w:r w:rsidR="00780A2E">
              <w:rPr>
                <w:webHidden/>
              </w:rPr>
              <w:t>46</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18" w:history="1">
            <w:r w:rsidR="00780A2E" w:rsidRPr="00E113E5">
              <w:rPr>
                <w:rStyle w:val="Hyperlink"/>
              </w:rPr>
              <w:t>Resources for Recovery of Critical Key Business Functions</w:t>
            </w:r>
            <w:r w:rsidR="00780A2E">
              <w:rPr>
                <w:webHidden/>
              </w:rPr>
              <w:tab/>
            </w:r>
            <w:r w:rsidR="00780A2E">
              <w:rPr>
                <w:webHidden/>
              </w:rPr>
              <w:fldChar w:fldCharType="begin"/>
            </w:r>
            <w:r w:rsidR="00780A2E">
              <w:rPr>
                <w:webHidden/>
              </w:rPr>
              <w:instrText xml:space="preserve"> PAGEREF _Toc373929118 \h </w:instrText>
            </w:r>
            <w:r w:rsidR="00780A2E">
              <w:rPr>
                <w:webHidden/>
              </w:rPr>
            </w:r>
            <w:r w:rsidR="00780A2E">
              <w:rPr>
                <w:webHidden/>
              </w:rPr>
              <w:fldChar w:fldCharType="separate"/>
            </w:r>
            <w:r w:rsidR="00780A2E">
              <w:rPr>
                <w:webHidden/>
              </w:rPr>
              <w:t>56</w:t>
            </w:r>
            <w:r w:rsidR="00780A2E">
              <w:rPr>
                <w:webHidden/>
              </w:rPr>
              <w:fldChar w:fldCharType="end"/>
            </w:r>
          </w:hyperlink>
        </w:p>
        <w:p w:rsidR="00780A2E" w:rsidRDefault="009A61E0">
          <w:pPr>
            <w:pStyle w:val="TOC1"/>
            <w:rPr>
              <w:rFonts w:asciiTheme="minorHAnsi" w:eastAsiaTheme="minorEastAsia" w:hAnsiTheme="minorHAnsi" w:cstheme="minorBidi"/>
            </w:rPr>
          </w:pPr>
          <w:hyperlink w:anchor="_Toc373929119" w:history="1">
            <w:r w:rsidR="00780A2E" w:rsidRPr="00E113E5">
              <w:rPr>
                <w:rStyle w:val="Hyperlink"/>
              </w:rPr>
              <w:t>Chapter 4: Information Technology Disaster Recovery Plan</w:t>
            </w:r>
            <w:r w:rsidR="00780A2E">
              <w:rPr>
                <w:webHidden/>
              </w:rPr>
              <w:tab/>
            </w:r>
            <w:r w:rsidR="00780A2E">
              <w:rPr>
                <w:webHidden/>
              </w:rPr>
              <w:fldChar w:fldCharType="begin"/>
            </w:r>
            <w:r w:rsidR="00780A2E">
              <w:rPr>
                <w:webHidden/>
              </w:rPr>
              <w:instrText xml:space="preserve"> PAGEREF _Toc373929119 \h </w:instrText>
            </w:r>
            <w:r w:rsidR="00780A2E">
              <w:rPr>
                <w:webHidden/>
              </w:rPr>
            </w:r>
            <w:r w:rsidR="00780A2E">
              <w:rPr>
                <w:webHidden/>
              </w:rPr>
              <w:fldChar w:fldCharType="separate"/>
            </w:r>
            <w:r w:rsidR="00780A2E">
              <w:rPr>
                <w:webHidden/>
              </w:rPr>
              <w:t>58</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20" w:history="1">
            <w:r w:rsidR="00780A2E" w:rsidRPr="00E113E5">
              <w:rPr>
                <w:rStyle w:val="Hyperlink"/>
              </w:rPr>
              <w:t>IT Disaster Recovery Objectives and Key Activities</w:t>
            </w:r>
            <w:r w:rsidR="00780A2E">
              <w:rPr>
                <w:webHidden/>
              </w:rPr>
              <w:tab/>
            </w:r>
            <w:r w:rsidR="00780A2E">
              <w:rPr>
                <w:webHidden/>
              </w:rPr>
              <w:fldChar w:fldCharType="begin"/>
            </w:r>
            <w:r w:rsidR="00780A2E">
              <w:rPr>
                <w:webHidden/>
              </w:rPr>
              <w:instrText xml:space="preserve"> PAGEREF _Toc373929120 \h </w:instrText>
            </w:r>
            <w:r w:rsidR="00780A2E">
              <w:rPr>
                <w:webHidden/>
              </w:rPr>
            </w:r>
            <w:r w:rsidR="00780A2E">
              <w:rPr>
                <w:webHidden/>
              </w:rPr>
              <w:fldChar w:fldCharType="separate"/>
            </w:r>
            <w:r w:rsidR="00780A2E">
              <w:rPr>
                <w:webHidden/>
              </w:rPr>
              <w:t>59</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21" w:history="1">
            <w:r w:rsidR="00780A2E" w:rsidRPr="00E113E5">
              <w:rPr>
                <w:rStyle w:val="Hyperlink"/>
              </w:rPr>
              <w:t>Roles and Responsibilities</w:t>
            </w:r>
            <w:r w:rsidR="00780A2E">
              <w:rPr>
                <w:webHidden/>
              </w:rPr>
              <w:tab/>
            </w:r>
            <w:r w:rsidR="00780A2E">
              <w:rPr>
                <w:webHidden/>
              </w:rPr>
              <w:fldChar w:fldCharType="begin"/>
            </w:r>
            <w:r w:rsidR="00780A2E">
              <w:rPr>
                <w:webHidden/>
              </w:rPr>
              <w:instrText xml:space="preserve"> PAGEREF _Toc373929121 \h </w:instrText>
            </w:r>
            <w:r w:rsidR="00780A2E">
              <w:rPr>
                <w:webHidden/>
              </w:rPr>
            </w:r>
            <w:r w:rsidR="00780A2E">
              <w:rPr>
                <w:webHidden/>
              </w:rPr>
              <w:fldChar w:fldCharType="separate"/>
            </w:r>
            <w:r w:rsidR="00780A2E">
              <w:rPr>
                <w:webHidden/>
              </w:rPr>
              <w:t>59</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22" w:history="1">
            <w:r w:rsidR="00780A2E" w:rsidRPr="00E113E5">
              <w:rPr>
                <w:rStyle w:val="Hyperlink"/>
              </w:rPr>
              <w:t>Data Backup and Storage</w:t>
            </w:r>
            <w:r w:rsidR="00780A2E">
              <w:rPr>
                <w:webHidden/>
              </w:rPr>
              <w:tab/>
            </w:r>
            <w:r w:rsidR="00780A2E">
              <w:rPr>
                <w:webHidden/>
              </w:rPr>
              <w:fldChar w:fldCharType="begin"/>
            </w:r>
            <w:r w:rsidR="00780A2E">
              <w:rPr>
                <w:webHidden/>
              </w:rPr>
              <w:instrText xml:space="preserve"> PAGEREF _Toc373929122 \h </w:instrText>
            </w:r>
            <w:r w:rsidR="00780A2E">
              <w:rPr>
                <w:webHidden/>
              </w:rPr>
            </w:r>
            <w:r w:rsidR="00780A2E">
              <w:rPr>
                <w:webHidden/>
              </w:rPr>
              <w:fldChar w:fldCharType="separate"/>
            </w:r>
            <w:r w:rsidR="00780A2E">
              <w:rPr>
                <w:webHidden/>
              </w:rPr>
              <w:t>60</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23" w:history="1">
            <w:r w:rsidR="00780A2E" w:rsidRPr="00E113E5">
              <w:rPr>
                <w:rStyle w:val="Hyperlink"/>
              </w:rPr>
              <w:t>Recovering From an Incident</w:t>
            </w:r>
            <w:r w:rsidR="00780A2E">
              <w:rPr>
                <w:webHidden/>
              </w:rPr>
              <w:tab/>
            </w:r>
            <w:r w:rsidR="00780A2E">
              <w:rPr>
                <w:webHidden/>
              </w:rPr>
              <w:fldChar w:fldCharType="begin"/>
            </w:r>
            <w:r w:rsidR="00780A2E">
              <w:rPr>
                <w:webHidden/>
              </w:rPr>
              <w:instrText xml:space="preserve"> PAGEREF _Toc373929123 \h </w:instrText>
            </w:r>
            <w:r w:rsidR="00780A2E">
              <w:rPr>
                <w:webHidden/>
              </w:rPr>
            </w:r>
            <w:r w:rsidR="00780A2E">
              <w:rPr>
                <w:webHidden/>
              </w:rPr>
              <w:fldChar w:fldCharType="separate"/>
            </w:r>
            <w:r w:rsidR="00780A2E">
              <w:rPr>
                <w:webHidden/>
              </w:rPr>
              <w:t>61</w:t>
            </w:r>
            <w:r w:rsidR="00780A2E">
              <w:rPr>
                <w:webHidden/>
              </w:rPr>
              <w:fldChar w:fldCharType="end"/>
            </w:r>
          </w:hyperlink>
        </w:p>
        <w:p w:rsidR="00780A2E" w:rsidRDefault="009A61E0">
          <w:pPr>
            <w:pStyle w:val="TOC1"/>
            <w:rPr>
              <w:rFonts w:asciiTheme="minorHAnsi" w:eastAsiaTheme="minorEastAsia" w:hAnsiTheme="minorHAnsi" w:cstheme="minorBidi"/>
            </w:rPr>
          </w:pPr>
          <w:hyperlink w:anchor="_Toc373929124" w:history="1">
            <w:r w:rsidR="00780A2E" w:rsidRPr="00E113E5">
              <w:rPr>
                <w:rStyle w:val="Hyperlink"/>
              </w:rPr>
              <w:t>Chapter 5: Training and Exercises</w:t>
            </w:r>
            <w:r w:rsidR="00780A2E">
              <w:rPr>
                <w:webHidden/>
              </w:rPr>
              <w:tab/>
            </w:r>
            <w:r w:rsidR="00780A2E">
              <w:rPr>
                <w:webHidden/>
              </w:rPr>
              <w:fldChar w:fldCharType="begin"/>
            </w:r>
            <w:r w:rsidR="00780A2E">
              <w:rPr>
                <w:webHidden/>
              </w:rPr>
              <w:instrText xml:space="preserve"> PAGEREF _Toc373929124 \h </w:instrText>
            </w:r>
            <w:r w:rsidR="00780A2E">
              <w:rPr>
                <w:webHidden/>
              </w:rPr>
            </w:r>
            <w:r w:rsidR="00780A2E">
              <w:rPr>
                <w:webHidden/>
              </w:rPr>
              <w:fldChar w:fldCharType="separate"/>
            </w:r>
            <w:r w:rsidR="00780A2E">
              <w:rPr>
                <w:webHidden/>
              </w:rPr>
              <w:t>62</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25" w:history="1">
            <w:r w:rsidR="00780A2E" w:rsidRPr="00E113E5">
              <w:rPr>
                <w:rStyle w:val="Hyperlink"/>
              </w:rPr>
              <w:t>Business Continuity and Crises Awareness Training</w:t>
            </w:r>
            <w:r w:rsidR="00780A2E">
              <w:rPr>
                <w:webHidden/>
              </w:rPr>
              <w:tab/>
            </w:r>
            <w:r w:rsidR="00780A2E">
              <w:rPr>
                <w:webHidden/>
              </w:rPr>
              <w:fldChar w:fldCharType="begin"/>
            </w:r>
            <w:r w:rsidR="00780A2E">
              <w:rPr>
                <w:webHidden/>
              </w:rPr>
              <w:instrText xml:space="preserve"> PAGEREF _Toc373929125 \h </w:instrText>
            </w:r>
            <w:r w:rsidR="00780A2E">
              <w:rPr>
                <w:webHidden/>
              </w:rPr>
            </w:r>
            <w:r w:rsidR="00780A2E">
              <w:rPr>
                <w:webHidden/>
              </w:rPr>
              <w:fldChar w:fldCharType="separate"/>
            </w:r>
            <w:r w:rsidR="00780A2E">
              <w:rPr>
                <w:webHidden/>
              </w:rPr>
              <w:t>62</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26" w:history="1">
            <w:r w:rsidR="00780A2E" w:rsidRPr="00E113E5">
              <w:rPr>
                <w:rStyle w:val="Hyperlink"/>
              </w:rPr>
              <w:t>Training Methods</w:t>
            </w:r>
            <w:r w:rsidR="00780A2E">
              <w:rPr>
                <w:webHidden/>
              </w:rPr>
              <w:tab/>
            </w:r>
            <w:r w:rsidR="00780A2E">
              <w:rPr>
                <w:webHidden/>
              </w:rPr>
              <w:fldChar w:fldCharType="begin"/>
            </w:r>
            <w:r w:rsidR="00780A2E">
              <w:rPr>
                <w:webHidden/>
              </w:rPr>
              <w:instrText xml:space="preserve"> PAGEREF _Toc373929126 \h </w:instrText>
            </w:r>
            <w:r w:rsidR="00780A2E">
              <w:rPr>
                <w:webHidden/>
              </w:rPr>
            </w:r>
            <w:r w:rsidR="00780A2E">
              <w:rPr>
                <w:webHidden/>
              </w:rPr>
              <w:fldChar w:fldCharType="separate"/>
            </w:r>
            <w:r w:rsidR="00780A2E">
              <w:rPr>
                <w:webHidden/>
              </w:rPr>
              <w:t>62</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27" w:history="1">
            <w:r w:rsidR="00780A2E" w:rsidRPr="00E113E5">
              <w:rPr>
                <w:rStyle w:val="Hyperlink"/>
              </w:rPr>
              <w:t>Exercise and Drill Scenarios</w:t>
            </w:r>
            <w:r w:rsidR="00780A2E">
              <w:rPr>
                <w:webHidden/>
              </w:rPr>
              <w:tab/>
            </w:r>
            <w:r w:rsidR="00780A2E">
              <w:rPr>
                <w:webHidden/>
              </w:rPr>
              <w:fldChar w:fldCharType="begin"/>
            </w:r>
            <w:r w:rsidR="00780A2E">
              <w:rPr>
                <w:webHidden/>
              </w:rPr>
              <w:instrText xml:space="preserve"> PAGEREF _Toc373929127 \h </w:instrText>
            </w:r>
            <w:r w:rsidR="00780A2E">
              <w:rPr>
                <w:webHidden/>
              </w:rPr>
            </w:r>
            <w:r w:rsidR="00780A2E">
              <w:rPr>
                <w:webHidden/>
              </w:rPr>
              <w:fldChar w:fldCharType="separate"/>
            </w:r>
            <w:r w:rsidR="00780A2E">
              <w:rPr>
                <w:webHidden/>
              </w:rPr>
              <w:t>62</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28" w:history="1">
            <w:r w:rsidR="00780A2E" w:rsidRPr="00E113E5">
              <w:rPr>
                <w:rStyle w:val="Hyperlink"/>
              </w:rPr>
              <w:t>Training, Exercise and Drill Materials</w:t>
            </w:r>
            <w:r w:rsidR="00780A2E">
              <w:rPr>
                <w:webHidden/>
              </w:rPr>
              <w:tab/>
            </w:r>
            <w:r w:rsidR="00780A2E">
              <w:rPr>
                <w:webHidden/>
              </w:rPr>
              <w:fldChar w:fldCharType="begin"/>
            </w:r>
            <w:r w:rsidR="00780A2E">
              <w:rPr>
                <w:webHidden/>
              </w:rPr>
              <w:instrText xml:space="preserve"> PAGEREF _Toc373929128 \h </w:instrText>
            </w:r>
            <w:r w:rsidR="00780A2E">
              <w:rPr>
                <w:webHidden/>
              </w:rPr>
            </w:r>
            <w:r w:rsidR="00780A2E">
              <w:rPr>
                <w:webHidden/>
              </w:rPr>
              <w:fldChar w:fldCharType="separate"/>
            </w:r>
            <w:r w:rsidR="00780A2E">
              <w:rPr>
                <w:webHidden/>
              </w:rPr>
              <w:t>63</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29" w:history="1">
            <w:r w:rsidR="00780A2E" w:rsidRPr="00E113E5">
              <w:rPr>
                <w:rStyle w:val="Hyperlink"/>
              </w:rPr>
              <w:t>After Action Report and Template</w:t>
            </w:r>
            <w:r w:rsidR="00780A2E">
              <w:rPr>
                <w:webHidden/>
              </w:rPr>
              <w:tab/>
            </w:r>
            <w:r w:rsidR="00780A2E">
              <w:rPr>
                <w:webHidden/>
              </w:rPr>
              <w:fldChar w:fldCharType="begin"/>
            </w:r>
            <w:r w:rsidR="00780A2E">
              <w:rPr>
                <w:webHidden/>
              </w:rPr>
              <w:instrText xml:space="preserve"> PAGEREF _Toc373929129 \h </w:instrText>
            </w:r>
            <w:r w:rsidR="00780A2E">
              <w:rPr>
                <w:webHidden/>
              </w:rPr>
            </w:r>
            <w:r w:rsidR="00780A2E">
              <w:rPr>
                <w:webHidden/>
              </w:rPr>
              <w:fldChar w:fldCharType="separate"/>
            </w:r>
            <w:r w:rsidR="00780A2E">
              <w:rPr>
                <w:webHidden/>
              </w:rPr>
              <w:t>67</w:t>
            </w:r>
            <w:r w:rsidR="00780A2E">
              <w:rPr>
                <w:webHidden/>
              </w:rPr>
              <w:fldChar w:fldCharType="end"/>
            </w:r>
          </w:hyperlink>
        </w:p>
        <w:p w:rsidR="00780A2E" w:rsidRDefault="009A61E0">
          <w:pPr>
            <w:pStyle w:val="TOC3"/>
            <w:rPr>
              <w:rFonts w:asciiTheme="minorHAnsi" w:eastAsiaTheme="minorEastAsia" w:hAnsiTheme="minorHAnsi" w:cstheme="minorBidi"/>
            </w:rPr>
          </w:pPr>
          <w:hyperlink w:anchor="_Toc373929130" w:history="1">
            <w:r w:rsidR="00780A2E" w:rsidRPr="00E113E5">
              <w:rPr>
                <w:rStyle w:val="Hyperlink"/>
              </w:rPr>
              <w:t>Employee Training Log</w:t>
            </w:r>
            <w:r w:rsidR="00780A2E">
              <w:rPr>
                <w:webHidden/>
              </w:rPr>
              <w:tab/>
            </w:r>
            <w:r w:rsidR="00780A2E">
              <w:rPr>
                <w:webHidden/>
              </w:rPr>
              <w:fldChar w:fldCharType="begin"/>
            </w:r>
            <w:r w:rsidR="00780A2E">
              <w:rPr>
                <w:webHidden/>
              </w:rPr>
              <w:instrText xml:space="preserve"> PAGEREF _Toc373929130 \h </w:instrText>
            </w:r>
            <w:r w:rsidR="00780A2E">
              <w:rPr>
                <w:webHidden/>
              </w:rPr>
            </w:r>
            <w:r w:rsidR="00780A2E">
              <w:rPr>
                <w:webHidden/>
              </w:rPr>
              <w:fldChar w:fldCharType="separate"/>
            </w:r>
            <w:r w:rsidR="00780A2E">
              <w:rPr>
                <w:webHidden/>
              </w:rPr>
              <w:t>68</w:t>
            </w:r>
            <w:r w:rsidR="00780A2E">
              <w:rPr>
                <w:webHidden/>
              </w:rPr>
              <w:fldChar w:fldCharType="end"/>
            </w:r>
          </w:hyperlink>
        </w:p>
        <w:p w:rsidR="00780A2E" w:rsidRDefault="009A61E0">
          <w:pPr>
            <w:pStyle w:val="TOC1"/>
            <w:rPr>
              <w:rFonts w:asciiTheme="minorHAnsi" w:eastAsiaTheme="minorEastAsia" w:hAnsiTheme="minorHAnsi" w:cstheme="minorBidi"/>
            </w:rPr>
          </w:pPr>
          <w:hyperlink w:anchor="_Toc373929131" w:history="1">
            <w:r w:rsidR="00780A2E" w:rsidRPr="00E113E5">
              <w:rPr>
                <w:rStyle w:val="Hyperlink"/>
              </w:rPr>
              <w:t>Chapter 6: Employee Support and Assistance</w:t>
            </w:r>
            <w:r w:rsidR="00780A2E">
              <w:rPr>
                <w:webHidden/>
              </w:rPr>
              <w:tab/>
            </w:r>
            <w:r w:rsidR="00780A2E">
              <w:rPr>
                <w:webHidden/>
              </w:rPr>
              <w:fldChar w:fldCharType="begin"/>
            </w:r>
            <w:r w:rsidR="00780A2E">
              <w:rPr>
                <w:webHidden/>
              </w:rPr>
              <w:instrText xml:space="preserve"> PAGEREF _Toc373929131 \h </w:instrText>
            </w:r>
            <w:r w:rsidR="00780A2E">
              <w:rPr>
                <w:webHidden/>
              </w:rPr>
            </w:r>
            <w:r w:rsidR="00780A2E">
              <w:rPr>
                <w:webHidden/>
              </w:rPr>
              <w:fldChar w:fldCharType="separate"/>
            </w:r>
            <w:r w:rsidR="00780A2E">
              <w:rPr>
                <w:webHidden/>
              </w:rPr>
              <w:t>69</w:t>
            </w:r>
            <w:r w:rsidR="00780A2E">
              <w:rPr>
                <w:webHidden/>
              </w:rPr>
              <w:fldChar w:fldCharType="end"/>
            </w:r>
          </w:hyperlink>
        </w:p>
        <w:p w:rsidR="00780A2E" w:rsidRDefault="009A61E0">
          <w:pPr>
            <w:pStyle w:val="TOC1"/>
            <w:rPr>
              <w:rFonts w:asciiTheme="minorHAnsi" w:eastAsiaTheme="minorEastAsia" w:hAnsiTheme="minorHAnsi" w:cstheme="minorBidi"/>
            </w:rPr>
          </w:pPr>
          <w:hyperlink w:anchor="_Toc373929132" w:history="1">
            <w:r w:rsidR="00780A2E" w:rsidRPr="00E113E5">
              <w:rPr>
                <w:rStyle w:val="Hyperlink"/>
              </w:rPr>
              <w:t>References</w:t>
            </w:r>
            <w:r w:rsidR="00780A2E">
              <w:rPr>
                <w:webHidden/>
              </w:rPr>
              <w:tab/>
            </w:r>
            <w:r w:rsidR="00780A2E">
              <w:rPr>
                <w:webHidden/>
              </w:rPr>
              <w:fldChar w:fldCharType="begin"/>
            </w:r>
            <w:r w:rsidR="00780A2E">
              <w:rPr>
                <w:webHidden/>
              </w:rPr>
              <w:instrText xml:space="preserve"> PAGEREF _Toc373929132 \h </w:instrText>
            </w:r>
            <w:r w:rsidR="00780A2E">
              <w:rPr>
                <w:webHidden/>
              </w:rPr>
            </w:r>
            <w:r w:rsidR="00780A2E">
              <w:rPr>
                <w:webHidden/>
              </w:rPr>
              <w:fldChar w:fldCharType="separate"/>
            </w:r>
            <w:r w:rsidR="00780A2E">
              <w:rPr>
                <w:webHidden/>
              </w:rPr>
              <w:t>72</w:t>
            </w:r>
            <w:r w:rsidR="00780A2E">
              <w:rPr>
                <w:webHidden/>
              </w:rPr>
              <w:fldChar w:fldCharType="end"/>
            </w:r>
          </w:hyperlink>
        </w:p>
        <w:p w:rsidR="009107BE" w:rsidRDefault="00B26AD4">
          <w:r>
            <w:rPr>
              <w:b/>
              <w:bCs/>
              <w:noProof/>
            </w:rPr>
            <w:fldChar w:fldCharType="end"/>
          </w:r>
        </w:p>
      </w:sdtContent>
    </w:sdt>
    <w:p w:rsidR="00CF04A2" w:rsidRDefault="00CF04A2">
      <w:pPr>
        <w:jc w:val="left"/>
        <w:rPr>
          <w:rFonts w:ascii="Cambria" w:eastAsiaTheme="majorEastAsia" w:hAnsi="Cambria" w:cstheme="majorBidi"/>
          <w:b/>
          <w:bCs/>
          <w:smallCaps/>
          <w:color w:val="125412"/>
          <w:sz w:val="32"/>
          <w:szCs w:val="26"/>
        </w:rPr>
        <w:sectPr w:rsidR="00CF04A2" w:rsidSect="00CF04A2">
          <w:footerReference w:type="default" r:id="rId17"/>
          <w:type w:val="continuous"/>
          <w:pgSz w:w="12240" w:h="15840"/>
          <w:pgMar w:top="1440" w:right="1440" w:bottom="1440" w:left="1440" w:header="720" w:footer="720" w:gutter="0"/>
          <w:pgNumType w:fmt="lowerRoman" w:start="1"/>
          <w:cols w:space="720"/>
          <w:docGrid w:linePitch="360"/>
        </w:sectPr>
      </w:pPr>
    </w:p>
    <w:p w:rsidR="006D348F" w:rsidRDefault="006D348F" w:rsidP="00867194">
      <w:pPr>
        <w:pStyle w:val="Heading1"/>
      </w:pPr>
      <w:bookmarkStart w:id="4" w:name="_Toc373929102"/>
      <w:r w:rsidRPr="007A1B6B">
        <w:lastRenderedPageBreak/>
        <w:t>Acronyms</w:t>
      </w:r>
      <w:bookmarkEnd w:id="4"/>
    </w:p>
    <w:p w:rsidR="00A715D8" w:rsidRPr="00A715D8" w:rsidRDefault="00A715D8" w:rsidP="00A715D8"/>
    <w:p w:rsidR="00901EF1" w:rsidRPr="00901EF1" w:rsidRDefault="00901EF1" w:rsidP="00F2348E">
      <w:pPr>
        <w:jc w:val="left"/>
        <w:rPr>
          <w:b/>
        </w:rPr>
      </w:pPr>
      <w:r w:rsidRPr="00901EF1">
        <w:rPr>
          <w:b/>
        </w:rPr>
        <w:t>AH</w:t>
      </w:r>
      <w:r w:rsidRPr="00901EF1">
        <w:rPr>
          <w:b/>
        </w:rPr>
        <w:tab/>
      </w:r>
      <w:r w:rsidRPr="00901EF1">
        <w:rPr>
          <w:b/>
        </w:rPr>
        <w:tab/>
        <w:t xml:space="preserve">Animal Health </w:t>
      </w:r>
      <w:r>
        <w:rPr>
          <w:b/>
        </w:rPr>
        <w:t xml:space="preserve">/ </w:t>
      </w:r>
      <w:r w:rsidRPr="00ED6FA5">
        <w:rPr>
          <w:b/>
        </w:rPr>
        <w:t>Hospital Management</w:t>
      </w:r>
      <w:r>
        <w:rPr>
          <w:b/>
        </w:rPr>
        <w:t xml:space="preserve"> </w:t>
      </w:r>
      <w:r w:rsidRPr="00901EF1">
        <w:rPr>
          <w:b/>
        </w:rPr>
        <w:t>(KBF)</w:t>
      </w:r>
    </w:p>
    <w:p w:rsidR="00444DE5" w:rsidRDefault="00D2248A" w:rsidP="00F2348E">
      <w:pPr>
        <w:jc w:val="left"/>
      </w:pPr>
      <w:r w:rsidRPr="00D2248A">
        <w:t>APHIS</w:t>
      </w:r>
      <w:r w:rsidRPr="00D2248A">
        <w:tab/>
      </w:r>
      <w:r>
        <w:tab/>
      </w:r>
      <w:r w:rsidRPr="00D2248A">
        <w:t xml:space="preserve">Animal and Plant </w:t>
      </w:r>
      <w:r w:rsidR="00444DE5">
        <w:t>Health Inspection Service (USDA)</w:t>
      </w:r>
    </w:p>
    <w:p w:rsidR="00FC7AA8" w:rsidRPr="00FC7AA8" w:rsidRDefault="00FC7AA8" w:rsidP="00F2348E">
      <w:pPr>
        <w:jc w:val="left"/>
        <w:rPr>
          <w:b/>
        </w:rPr>
      </w:pPr>
      <w:r w:rsidRPr="00FC7AA8">
        <w:rPr>
          <w:b/>
        </w:rPr>
        <w:t>BA</w:t>
      </w:r>
      <w:r w:rsidRPr="00FC7AA8">
        <w:rPr>
          <w:b/>
        </w:rPr>
        <w:tab/>
      </w:r>
      <w:r w:rsidRPr="00FC7AA8">
        <w:rPr>
          <w:b/>
        </w:rPr>
        <w:tab/>
        <w:t xml:space="preserve">Business Administration </w:t>
      </w:r>
      <w:r w:rsidR="00AF0899">
        <w:rPr>
          <w:b/>
        </w:rPr>
        <w:t xml:space="preserve">/ Personnel </w:t>
      </w:r>
      <w:r w:rsidRPr="00FC7AA8">
        <w:rPr>
          <w:b/>
        </w:rPr>
        <w:t>(KBF)</w:t>
      </w:r>
    </w:p>
    <w:p w:rsidR="00AF0899" w:rsidRDefault="00AF0899" w:rsidP="00AF0899">
      <w:pPr>
        <w:jc w:val="left"/>
      </w:pPr>
      <w:r>
        <w:t>BC</w:t>
      </w:r>
      <w:r>
        <w:tab/>
      </w:r>
      <w:r>
        <w:tab/>
        <w:t>Business Continuity</w:t>
      </w:r>
    </w:p>
    <w:p w:rsidR="006D348F" w:rsidRPr="004E401D" w:rsidRDefault="006D348F" w:rsidP="00F2348E">
      <w:pPr>
        <w:jc w:val="left"/>
      </w:pPr>
      <w:r w:rsidRPr="004E401D">
        <w:t>BIA</w:t>
      </w:r>
      <w:r w:rsidRPr="004E401D">
        <w:tab/>
      </w:r>
      <w:r w:rsidR="00B62DEF">
        <w:tab/>
      </w:r>
      <w:r w:rsidRPr="004E401D">
        <w:t xml:space="preserve">Business Impact </w:t>
      </w:r>
      <w:r w:rsidR="00531D77">
        <w:t>Analysis</w:t>
      </w:r>
    </w:p>
    <w:p w:rsidR="00A715D8" w:rsidRDefault="00A715D8" w:rsidP="00F2348E">
      <w:pPr>
        <w:jc w:val="left"/>
      </w:pPr>
      <w:r>
        <w:t>BSE</w:t>
      </w:r>
      <w:r>
        <w:tab/>
      </w:r>
      <w:r w:rsidR="00B62DEF">
        <w:tab/>
      </w:r>
      <w:r>
        <w:t>Bovine Spongiform Encephalopathy</w:t>
      </w:r>
    </w:p>
    <w:p w:rsidR="00FC7AA8" w:rsidRPr="00FC7AA8" w:rsidRDefault="00FC7AA8" w:rsidP="00F2348E">
      <w:pPr>
        <w:jc w:val="left"/>
        <w:rPr>
          <w:b/>
        </w:rPr>
      </w:pPr>
      <w:r w:rsidRPr="00FC7AA8">
        <w:rPr>
          <w:b/>
        </w:rPr>
        <w:t>CI</w:t>
      </w:r>
      <w:r w:rsidRPr="00FC7AA8">
        <w:rPr>
          <w:b/>
        </w:rPr>
        <w:tab/>
      </w:r>
      <w:r w:rsidRPr="00FC7AA8">
        <w:rPr>
          <w:b/>
        </w:rPr>
        <w:tab/>
        <w:t>Capital and Investments (KBF)</w:t>
      </w:r>
    </w:p>
    <w:p w:rsidR="002C721D" w:rsidRPr="00FC7AA8" w:rsidRDefault="002C721D" w:rsidP="00F2348E">
      <w:pPr>
        <w:jc w:val="left"/>
        <w:rPr>
          <w:b/>
        </w:rPr>
      </w:pPr>
      <w:r w:rsidRPr="00FC7AA8">
        <w:rPr>
          <w:b/>
        </w:rPr>
        <w:t>CR</w:t>
      </w:r>
      <w:r w:rsidRPr="00FC7AA8">
        <w:rPr>
          <w:b/>
        </w:rPr>
        <w:tab/>
      </w:r>
      <w:r w:rsidRPr="00FC7AA8">
        <w:rPr>
          <w:b/>
        </w:rPr>
        <w:tab/>
        <w:t>Calf Rearing (KBF)</w:t>
      </w:r>
    </w:p>
    <w:p w:rsidR="00FC7AA8" w:rsidRPr="00FC7AA8" w:rsidRDefault="00FC7AA8" w:rsidP="00F2348E">
      <w:pPr>
        <w:jc w:val="left"/>
        <w:rPr>
          <w:b/>
        </w:rPr>
      </w:pPr>
      <w:r w:rsidRPr="00FC7AA8">
        <w:rPr>
          <w:b/>
        </w:rPr>
        <w:t>EM</w:t>
      </w:r>
      <w:r w:rsidRPr="00FC7AA8">
        <w:rPr>
          <w:b/>
        </w:rPr>
        <w:tab/>
      </w:r>
      <w:r w:rsidRPr="00FC7AA8">
        <w:rPr>
          <w:b/>
        </w:rPr>
        <w:tab/>
        <w:t>Environmental Management (KBF)</w:t>
      </w:r>
    </w:p>
    <w:p w:rsidR="006D348F" w:rsidRPr="004E401D" w:rsidRDefault="006D348F" w:rsidP="00F2348E">
      <w:pPr>
        <w:jc w:val="left"/>
      </w:pPr>
      <w:r w:rsidRPr="004E401D">
        <w:t>EPA</w:t>
      </w:r>
      <w:r w:rsidRPr="004E401D">
        <w:tab/>
      </w:r>
      <w:r w:rsidR="00D2248A">
        <w:tab/>
      </w:r>
      <w:r w:rsidRPr="004E401D">
        <w:t>US Environmental Protection Agency</w:t>
      </w:r>
    </w:p>
    <w:p w:rsidR="00A715D8" w:rsidRDefault="00A715D8" w:rsidP="00F2348E">
      <w:pPr>
        <w:jc w:val="left"/>
      </w:pPr>
      <w:r>
        <w:t>ERG</w:t>
      </w:r>
      <w:r>
        <w:tab/>
      </w:r>
      <w:r w:rsidR="00D2248A">
        <w:tab/>
      </w:r>
      <w:r w:rsidR="00532151">
        <w:t>Emergency Response Guide</w:t>
      </w:r>
    </w:p>
    <w:p w:rsidR="002C721D" w:rsidRPr="00FC7AA8" w:rsidRDefault="002C721D" w:rsidP="00F2348E">
      <w:pPr>
        <w:jc w:val="left"/>
        <w:rPr>
          <w:b/>
        </w:rPr>
      </w:pPr>
      <w:r w:rsidRPr="00FC7AA8">
        <w:rPr>
          <w:b/>
        </w:rPr>
        <w:t>FM</w:t>
      </w:r>
      <w:r w:rsidRPr="00FC7AA8">
        <w:rPr>
          <w:b/>
        </w:rPr>
        <w:tab/>
      </w:r>
      <w:r w:rsidRPr="00FC7AA8">
        <w:rPr>
          <w:b/>
        </w:rPr>
        <w:tab/>
        <w:t>Facility Maintenance (KBF)</w:t>
      </w:r>
    </w:p>
    <w:p w:rsidR="006D348F" w:rsidRPr="004E401D" w:rsidRDefault="006D348F" w:rsidP="00F2348E">
      <w:pPr>
        <w:jc w:val="left"/>
      </w:pPr>
      <w:r w:rsidRPr="004E401D">
        <w:t>FDA</w:t>
      </w:r>
      <w:r w:rsidRPr="004E401D">
        <w:tab/>
      </w:r>
      <w:r w:rsidR="00D2248A">
        <w:tab/>
      </w:r>
      <w:r w:rsidRPr="004E401D">
        <w:t>US Food and Drug Administration</w:t>
      </w:r>
    </w:p>
    <w:p w:rsidR="00A715D8" w:rsidRDefault="00A715D8" w:rsidP="00F2348E">
      <w:pPr>
        <w:jc w:val="left"/>
      </w:pPr>
      <w:r>
        <w:t>FEAD</w:t>
      </w:r>
      <w:r>
        <w:tab/>
      </w:r>
      <w:r w:rsidR="00D2248A">
        <w:tab/>
      </w:r>
      <w:r>
        <w:t>Foreign and Emerging Animal Disease</w:t>
      </w:r>
    </w:p>
    <w:p w:rsidR="00A715D8" w:rsidRDefault="00A715D8" w:rsidP="00F2348E">
      <w:pPr>
        <w:jc w:val="left"/>
      </w:pPr>
      <w:r>
        <w:t>FEMA</w:t>
      </w:r>
      <w:r>
        <w:tab/>
      </w:r>
      <w:r w:rsidR="00D2248A">
        <w:tab/>
      </w:r>
      <w:r>
        <w:t>Federal Emergency Management Agency</w:t>
      </w:r>
    </w:p>
    <w:p w:rsidR="00A715D8" w:rsidRDefault="00A715D8" w:rsidP="00F2348E">
      <w:pPr>
        <w:jc w:val="left"/>
      </w:pPr>
      <w:r>
        <w:t>FMD</w:t>
      </w:r>
      <w:r>
        <w:tab/>
      </w:r>
      <w:r w:rsidR="00D2248A">
        <w:tab/>
      </w:r>
      <w:r>
        <w:t>Foot and Mouth Disease</w:t>
      </w:r>
    </w:p>
    <w:p w:rsidR="002C721D" w:rsidRPr="00FC7AA8" w:rsidRDefault="002C721D" w:rsidP="00F2348E">
      <w:pPr>
        <w:jc w:val="left"/>
        <w:rPr>
          <w:b/>
        </w:rPr>
      </w:pPr>
      <w:r w:rsidRPr="00FC7AA8">
        <w:rPr>
          <w:b/>
        </w:rPr>
        <w:t>FW</w:t>
      </w:r>
      <w:r w:rsidRPr="00FC7AA8">
        <w:rPr>
          <w:b/>
        </w:rPr>
        <w:tab/>
      </w:r>
      <w:r w:rsidRPr="00FC7AA8">
        <w:rPr>
          <w:b/>
        </w:rPr>
        <w:tab/>
        <w:t>Feeding and Watering (KBF)</w:t>
      </w:r>
    </w:p>
    <w:p w:rsidR="00D53965" w:rsidRDefault="00D53965" w:rsidP="00F2348E">
      <w:pPr>
        <w:jc w:val="left"/>
      </w:pPr>
      <w:r>
        <w:t>GB</w:t>
      </w:r>
      <w:r>
        <w:tab/>
      </w:r>
      <w:r w:rsidR="00D2248A">
        <w:tab/>
      </w:r>
      <w:r>
        <w:t>Gigabyte</w:t>
      </w:r>
    </w:p>
    <w:p w:rsidR="00A715D8" w:rsidRDefault="00A715D8" w:rsidP="00F2348E">
      <w:pPr>
        <w:jc w:val="left"/>
      </w:pPr>
      <w:r>
        <w:t xml:space="preserve">HAZMAT  </w:t>
      </w:r>
      <w:r w:rsidR="00D2248A">
        <w:tab/>
      </w:r>
      <w:r>
        <w:t>Hazardous Materials</w:t>
      </w:r>
    </w:p>
    <w:p w:rsidR="002220F4" w:rsidRPr="00FC7AA8" w:rsidRDefault="002220F4" w:rsidP="002220F4">
      <w:pPr>
        <w:jc w:val="left"/>
        <w:rPr>
          <w:b/>
        </w:rPr>
      </w:pPr>
      <w:r>
        <w:rPr>
          <w:b/>
        </w:rPr>
        <w:t>HM</w:t>
      </w:r>
      <w:r w:rsidRPr="00FC7AA8">
        <w:rPr>
          <w:b/>
        </w:rPr>
        <w:tab/>
      </w:r>
      <w:r w:rsidRPr="00FC7AA8">
        <w:rPr>
          <w:b/>
        </w:rPr>
        <w:tab/>
      </w:r>
      <w:r>
        <w:rPr>
          <w:b/>
        </w:rPr>
        <w:t>Herd Management</w:t>
      </w:r>
      <w:r w:rsidRPr="00FC7AA8">
        <w:rPr>
          <w:b/>
        </w:rPr>
        <w:t xml:space="preserve"> (KBF)</w:t>
      </w:r>
    </w:p>
    <w:p w:rsidR="00A715D8" w:rsidRDefault="00444DE5" w:rsidP="00F2348E">
      <w:pPr>
        <w:jc w:val="left"/>
      </w:pPr>
      <w:r>
        <w:t>HSE</w:t>
      </w:r>
      <w:r w:rsidR="00A715D8">
        <w:t xml:space="preserve">EP </w:t>
      </w:r>
      <w:r w:rsidR="00D2248A">
        <w:tab/>
      </w:r>
      <w:r w:rsidR="00A715D8">
        <w:t>Homeland Security Exercise and Evaluation Program</w:t>
      </w:r>
    </w:p>
    <w:p w:rsidR="00A715D8" w:rsidRPr="005332E9" w:rsidRDefault="00A715D8" w:rsidP="00F2348E">
      <w:pPr>
        <w:jc w:val="left"/>
        <w:rPr>
          <w:b/>
        </w:rPr>
      </w:pPr>
      <w:proofErr w:type="gramStart"/>
      <w:r w:rsidRPr="005332E9">
        <w:rPr>
          <w:b/>
        </w:rPr>
        <w:t>IT</w:t>
      </w:r>
      <w:proofErr w:type="gramEnd"/>
      <w:r w:rsidRPr="005332E9">
        <w:rPr>
          <w:b/>
        </w:rPr>
        <w:tab/>
      </w:r>
      <w:r w:rsidR="00D2248A" w:rsidRPr="005332E9">
        <w:rPr>
          <w:b/>
        </w:rPr>
        <w:tab/>
      </w:r>
      <w:r w:rsidRPr="005332E9">
        <w:rPr>
          <w:b/>
        </w:rPr>
        <w:t>Information Technology</w:t>
      </w:r>
      <w:r w:rsidR="005332E9" w:rsidRPr="005332E9">
        <w:rPr>
          <w:b/>
        </w:rPr>
        <w:t xml:space="preserve"> (KBF)</w:t>
      </w:r>
    </w:p>
    <w:p w:rsidR="006D348F" w:rsidRPr="004E401D" w:rsidRDefault="006D348F" w:rsidP="00F2348E">
      <w:pPr>
        <w:jc w:val="left"/>
      </w:pPr>
      <w:r w:rsidRPr="004E401D">
        <w:t>KBF</w:t>
      </w:r>
      <w:r w:rsidRPr="004E401D">
        <w:tab/>
      </w:r>
      <w:r w:rsidR="00D2248A">
        <w:tab/>
      </w:r>
      <w:r w:rsidRPr="004E401D">
        <w:t>Key Business Function</w:t>
      </w:r>
    </w:p>
    <w:p w:rsidR="00D53965" w:rsidRDefault="00D53965" w:rsidP="00F2348E">
      <w:pPr>
        <w:jc w:val="left"/>
      </w:pPr>
      <w:r>
        <w:t>MB</w:t>
      </w:r>
      <w:r>
        <w:tab/>
      </w:r>
      <w:r w:rsidR="00D2248A">
        <w:tab/>
      </w:r>
      <w:r>
        <w:t>Megabyte</w:t>
      </w:r>
    </w:p>
    <w:p w:rsidR="00A715D8" w:rsidRDefault="00A715D8" w:rsidP="00F2348E">
      <w:pPr>
        <w:jc w:val="left"/>
      </w:pPr>
      <w:r>
        <w:t>OEM</w:t>
      </w:r>
      <w:r>
        <w:tab/>
      </w:r>
      <w:r w:rsidR="00D2248A">
        <w:tab/>
      </w:r>
      <w:r>
        <w:t>Office of Emergency Management</w:t>
      </w:r>
    </w:p>
    <w:p w:rsidR="006D348F" w:rsidRPr="004E401D" w:rsidRDefault="006D348F" w:rsidP="00F2348E">
      <w:pPr>
        <w:jc w:val="left"/>
      </w:pPr>
      <w:r w:rsidRPr="004E401D">
        <w:t>OSHA</w:t>
      </w:r>
      <w:r w:rsidRPr="004E401D">
        <w:tab/>
      </w:r>
      <w:r w:rsidR="00D2248A">
        <w:tab/>
      </w:r>
      <w:r w:rsidRPr="004E401D">
        <w:t>Occupational Safety and Health Administration</w:t>
      </w:r>
    </w:p>
    <w:p w:rsidR="002C721D" w:rsidRPr="00FC7AA8" w:rsidRDefault="002C721D" w:rsidP="00F2348E">
      <w:pPr>
        <w:jc w:val="left"/>
        <w:rPr>
          <w:b/>
        </w:rPr>
      </w:pPr>
      <w:r w:rsidRPr="00FC7AA8">
        <w:rPr>
          <w:b/>
        </w:rPr>
        <w:t>PO</w:t>
      </w:r>
      <w:r w:rsidRPr="00FC7AA8">
        <w:rPr>
          <w:b/>
        </w:rPr>
        <w:tab/>
      </w:r>
      <w:r w:rsidRPr="00FC7AA8">
        <w:rPr>
          <w:b/>
        </w:rPr>
        <w:tab/>
        <w:t>Parlor Operations (KBF)</w:t>
      </w:r>
    </w:p>
    <w:p w:rsidR="00A715D8" w:rsidRDefault="00A715D8" w:rsidP="00F2348E">
      <w:pPr>
        <w:jc w:val="left"/>
      </w:pPr>
      <w:r>
        <w:t>PRPC</w:t>
      </w:r>
      <w:r>
        <w:tab/>
      </w:r>
      <w:r w:rsidR="00D2248A">
        <w:tab/>
      </w:r>
      <w:r>
        <w:t>Panhandle Regional Planning Commission</w:t>
      </w:r>
    </w:p>
    <w:p w:rsidR="006D348F" w:rsidRDefault="006D348F" w:rsidP="00F2348E">
      <w:pPr>
        <w:jc w:val="left"/>
      </w:pPr>
      <w:r w:rsidRPr="004E401D">
        <w:t>RA</w:t>
      </w:r>
      <w:r w:rsidRPr="004E401D">
        <w:tab/>
      </w:r>
      <w:r w:rsidR="00D2248A">
        <w:tab/>
      </w:r>
      <w:r w:rsidRPr="004E401D">
        <w:t>Risk Assessment</w:t>
      </w:r>
    </w:p>
    <w:p w:rsidR="00D53965" w:rsidRDefault="00D53965" w:rsidP="00F2348E">
      <w:pPr>
        <w:jc w:val="left"/>
      </w:pPr>
      <w:r>
        <w:t>TAHC</w:t>
      </w:r>
      <w:r>
        <w:tab/>
      </w:r>
      <w:r w:rsidR="00D2248A">
        <w:tab/>
      </w:r>
      <w:r>
        <w:t>Texas Animal Health Commission</w:t>
      </w:r>
    </w:p>
    <w:p w:rsidR="00D53965" w:rsidRDefault="00D53965" w:rsidP="00F2348E">
      <w:pPr>
        <w:jc w:val="left"/>
      </w:pPr>
      <w:r>
        <w:t>TB</w:t>
      </w:r>
      <w:r>
        <w:tab/>
      </w:r>
      <w:r w:rsidR="00D2248A">
        <w:tab/>
      </w:r>
      <w:r>
        <w:t>Terabyte</w:t>
      </w:r>
    </w:p>
    <w:p w:rsidR="00D53965" w:rsidRPr="004E401D" w:rsidRDefault="00D53965" w:rsidP="00F2348E">
      <w:pPr>
        <w:jc w:val="left"/>
      </w:pPr>
      <w:r w:rsidRPr="004E401D">
        <w:t>TDA</w:t>
      </w:r>
      <w:r w:rsidRPr="004E401D">
        <w:tab/>
      </w:r>
      <w:r w:rsidR="00D2248A">
        <w:tab/>
      </w:r>
      <w:r w:rsidRPr="004E401D">
        <w:t>Texas Department of Agriculture</w:t>
      </w:r>
    </w:p>
    <w:p w:rsidR="006D348F" w:rsidRPr="00D20A93" w:rsidRDefault="006D348F" w:rsidP="00F2348E">
      <w:pPr>
        <w:ind w:left="1440" w:hanging="1440"/>
        <w:jc w:val="left"/>
      </w:pPr>
      <w:r w:rsidRPr="004E401D">
        <w:t>USDA</w:t>
      </w:r>
      <w:r w:rsidR="00D2248A">
        <w:tab/>
      </w:r>
      <w:r w:rsidRPr="00D20A93">
        <w:t xml:space="preserve">US Department of Agriculture </w:t>
      </w:r>
    </w:p>
    <w:p w:rsidR="008F2656" w:rsidRDefault="009107BE" w:rsidP="00A97589">
      <w:pPr>
        <w:pStyle w:val="Heading1"/>
        <w:jc w:val="left"/>
      </w:pPr>
      <w:bookmarkStart w:id="5" w:name="_Toc373929103"/>
      <w:r>
        <w:lastRenderedPageBreak/>
        <w:t xml:space="preserve">Supplement </w:t>
      </w:r>
      <w:r w:rsidR="008F2656">
        <w:t>Purpose</w:t>
      </w:r>
      <w:bookmarkEnd w:id="5"/>
    </w:p>
    <w:p w:rsidR="00610017" w:rsidRDefault="00610017" w:rsidP="00610017">
      <w:bookmarkStart w:id="6" w:name="_Toc373929104"/>
      <w:r>
        <w:t>The purpose of this Business Continuity Guide (BCG)</w:t>
      </w:r>
      <w:r>
        <w:rPr>
          <w:i/>
        </w:rPr>
        <w:t xml:space="preserve"> Supplement</w:t>
      </w:r>
      <w:r>
        <w:t xml:space="preserve"> is to provide additional background information for the development of your BC Plan. Users can refer to this </w:t>
      </w:r>
      <w:r>
        <w:rPr>
          <w:i/>
        </w:rPr>
        <w:t xml:space="preserve">Supplement </w:t>
      </w:r>
      <w:r>
        <w:t>for additional information on topics such as business impact and risk analysis, risk mitigation, IT systems recovery and BC Plan training methods.  The Supplement also includes a variety of business evaluation, risk assessment and BC Plan training templates for users interested in a more in-depth evaluation of their business operations.  </w:t>
      </w:r>
    </w:p>
    <w:p w:rsidR="00F644D7" w:rsidRPr="00A97589" w:rsidRDefault="0043348E" w:rsidP="00A97589">
      <w:pPr>
        <w:pStyle w:val="Heading1"/>
        <w:jc w:val="left"/>
      </w:pPr>
      <w:r w:rsidRPr="00A97589">
        <w:t>Chapter</w:t>
      </w:r>
      <w:r w:rsidR="00A97589">
        <w:t xml:space="preserve"> </w:t>
      </w:r>
      <w:r w:rsidRPr="00A97589">
        <w:t>1</w:t>
      </w:r>
      <w:r w:rsidR="00A97589" w:rsidRPr="00A97589">
        <w:t xml:space="preserve">: </w:t>
      </w:r>
      <w:r w:rsidR="008850F4" w:rsidRPr="00A97589">
        <w:t>B</w:t>
      </w:r>
      <w:r w:rsidR="00321B3E" w:rsidRPr="00A97589">
        <w:t>usiness</w:t>
      </w:r>
      <w:r w:rsidR="008850F4" w:rsidRPr="00A97589">
        <w:t xml:space="preserve"> I</w:t>
      </w:r>
      <w:r w:rsidR="00321B3E" w:rsidRPr="00A97589">
        <w:t>mpact</w:t>
      </w:r>
      <w:r w:rsidR="008850F4" w:rsidRPr="00A97589">
        <w:t xml:space="preserve"> </w:t>
      </w:r>
      <w:r w:rsidR="00321B3E" w:rsidRPr="00A97589">
        <w:t>and</w:t>
      </w:r>
      <w:r w:rsidR="008850F4" w:rsidRPr="00A97589">
        <w:t xml:space="preserve"> R</w:t>
      </w:r>
      <w:r w:rsidR="00321B3E" w:rsidRPr="00A97589">
        <w:t>isk</w:t>
      </w:r>
      <w:r w:rsidR="00A97589">
        <w:t xml:space="preserve"> </w:t>
      </w:r>
      <w:r w:rsidR="00531D77" w:rsidRPr="00A97589">
        <w:t>Assessment</w:t>
      </w:r>
      <w:bookmarkEnd w:id="0"/>
      <w:bookmarkEnd w:id="1"/>
      <w:bookmarkEnd w:id="2"/>
      <w:bookmarkEnd w:id="6"/>
      <w:r w:rsidR="00131E31" w:rsidRPr="00A97589">
        <w:t xml:space="preserve"> </w:t>
      </w:r>
    </w:p>
    <w:p w:rsidR="00C415C8" w:rsidRPr="00F36C52" w:rsidRDefault="00C415C8" w:rsidP="00872186">
      <w:pPr>
        <w:pStyle w:val="Heading2"/>
      </w:pPr>
      <w:bookmarkStart w:id="7" w:name="_Toc361142867"/>
      <w:bookmarkStart w:id="8" w:name="_Toc361149241"/>
      <w:bookmarkStart w:id="9" w:name="_Toc362550071"/>
      <w:bookmarkStart w:id="10" w:name="_Toc373929105"/>
      <w:bookmarkEnd w:id="3"/>
      <w:r w:rsidRPr="00F36C52">
        <w:t>Introduction</w:t>
      </w:r>
      <w:bookmarkEnd w:id="7"/>
      <w:bookmarkEnd w:id="8"/>
      <w:bookmarkEnd w:id="9"/>
      <w:bookmarkEnd w:id="10"/>
    </w:p>
    <w:p w:rsidR="00C415C8" w:rsidRDefault="00C415C8" w:rsidP="00444DE5">
      <w:r>
        <w:t>In 2013,</w:t>
      </w:r>
      <w:r w:rsidR="0049067C">
        <w:t xml:space="preserve"> a </w:t>
      </w:r>
      <w:r w:rsidR="00A55E6B" w:rsidRPr="00CF489E">
        <w:rPr>
          <w:i/>
        </w:rPr>
        <w:t>Business</w:t>
      </w:r>
      <w:r w:rsidRPr="00CF489E">
        <w:rPr>
          <w:i/>
        </w:rPr>
        <w:t xml:space="preserve"> Impact </w:t>
      </w:r>
      <w:r w:rsidR="00B21B1B">
        <w:rPr>
          <w:i/>
        </w:rPr>
        <w:t>Analys</w:t>
      </w:r>
      <w:r w:rsidR="00E32521">
        <w:rPr>
          <w:i/>
        </w:rPr>
        <w:t>i</w:t>
      </w:r>
      <w:r w:rsidR="00C27BB0" w:rsidRPr="00CF489E">
        <w:rPr>
          <w:i/>
        </w:rPr>
        <w:t>s</w:t>
      </w:r>
      <w:r w:rsidRPr="00CF489E">
        <w:rPr>
          <w:i/>
        </w:rPr>
        <w:t xml:space="preserve"> (BIA)</w:t>
      </w:r>
      <w:r w:rsidRPr="00EF7198">
        <w:t xml:space="preserve"> and </w:t>
      </w:r>
      <w:r w:rsidRPr="00775826">
        <w:rPr>
          <w:i/>
        </w:rPr>
        <w:t xml:space="preserve">Risk </w:t>
      </w:r>
      <w:r w:rsidR="00E32521">
        <w:rPr>
          <w:i/>
        </w:rPr>
        <w:t>Assessment</w:t>
      </w:r>
      <w:r w:rsidRPr="00775826">
        <w:rPr>
          <w:i/>
        </w:rPr>
        <w:t xml:space="preserve"> (RA)</w:t>
      </w:r>
      <w:r w:rsidRPr="00EF7198">
        <w:t xml:space="preserve"> </w:t>
      </w:r>
      <w:r w:rsidR="00C668BD">
        <w:t>were</w:t>
      </w:r>
      <w:r w:rsidR="0049067C">
        <w:t xml:space="preserve"> conducted </w:t>
      </w:r>
      <w:r>
        <w:t xml:space="preserve">at </w:t>
      </w:r>
      <w:r w:rsidR="00C668BD">
        <w:t xml:space="preserve">a </w:t>
      </w:r>
      <w:r>
        <w:t xml:space="preserve">Panhandle-region </w:t>
      </w:r>
      <w:r w:rsidR="00C668BD">
        <w:t>medium size dairy</w:t>
      </w:r>
      <w:r w:rsidR="00BE3BB8">
        <w:t xml:space="preserve">. </w:t>
      </w:r>
      <w:r w:rsidR="00400156" w:rsidRPr="00400156">
        <w:t>The analyses along with subject matter expect input, was used to develop an industry-wide perspective of critical business functions and major risks that the industry faces.</w:t>
      </w:r>
      <w:r>
        <w:t xml:space="preserve"> </w:t>
      </w:r>
      <w:r w:rsidR="00C27BB0">
        <w:t xml:space="preserve">The </w:t>
      </w:r>
      <w:r w:rsidR="00EC35FF">
        <w:t>BIA and RA</w:t>
      </w:r>
      <w:r w:rsidR="001A28F9">
        <w:t xml:space="preserve"> </w:t>
      </w:r>
      <w:r w:rsidR="00EC35FF">
        <w:t>are elements</w:t>
      </w:r>
      <w:r>
        <w:t xml:space="preserve"> of </w:t>
      </w:r>
      <w:r w:rsidR="00EC35FF">
        <w:t xml:space="preserve">a </w:t>
      </w:r>
      <w:r>
        <w:t>larger Panhandle Regional Planning Commission</w:t>
      </w:r>
      <w:r w:rsidR="00330CFF">
        <w:t xml:space="preserve"> (PRPC)</w:t>
      </w:r>
      <w:r>
        <w:t xml:space="preserve"> </w:t>
      </w:r>
      <w:r w:rsidR="00EC35FF">
        <w:t>initiative</w:t>
      </w:r>
      <w:r>
        <w:t xml:space="preserve"> focused on Biose</w:t>
      </w:r>
      <w:r w:rsidR="0049067C">
        <w:t>curity and Business Continuity &amp;</w:t>
      </w:r>
      <w:r>
        <w:t xml:space="preserve"> Recovery. The </w:t>
      </w:r>
      <w:r w:rsidRPr="00EC35FF">
        <w:t>BIA and RA</w:t>
      </w:r>
      <w:r>
        <w:t xml:space="preserve"> methodolog</w:t>
      </w:r>
      <w:r w:rsidR="0024608A">
        <w:t>ies</w:t>
      </w:r>
      <w:r>
        <w:t xml:space="preserve"> and summary findings are included in this </w:t>
      </w:r>
      <w:r w:rsidR="0049067C">
        <w:t>section</w:t>
      </w:r>
      <w:r>
        <w:t xml:space="preserve">. </w:t>
      </w:r>
    </w:p>
    <w:p w:rsidR="00C415C8" w:rsidRPr="00F36C52" w:rsidRDefault="00C415C8" w:rsidP="00872186">
      <w:pPr>
        <w:pStyle w:val="Heading2"/>
      </w:pPr>
      <w:bookmarkStart w:id="11" w:name="_Toc361142868"/>
      <w:bookmarkStart w:id="12" w:name="_Toc361149242"/>
      <w:bookmarkStart w:id="13" w:name="_Toc362550072"/>
      <w:bookmarkStart w:id="14" w:name="_Toc373929106"/>
      <w:r w:rsidRPr="000F3D71">
        <w:t>Business</w:t>
      </w:r>
      <w:r w:rsidRPr="00F36C52">
        <w:t xml:space="preserve"> Impact </w:t>
      </w:r>
      <w:bookmarkEnd w:id="11"/>
      <w:bookmarkEnd w:id="12"/>
      <w:bookmarkEnd w:id="13"/>
      <w:r w:rsidR="00531D77">
        <w:t>Analysis</w:t>
      </w:r>
      <w:bookmarkEnd w:id="14"/>
      <w:r w:rsidR="00531D77">
        <w:t xml:space="preserve"> </w:t>
      </w:r>
    </w:p>
    <w:p w:rsidR="00872186" w:rsidRPr="00F75494" w:rsidRDefault="00C415C8" w:rsidP="00F75494">
      <w:pPr>
        <w:spacing w:after="240"/>
      </w:pPr>
      <w:r>
        <w:t xml:space="preserve">A </w:t>
      </w:r>
      <w:r w:rsidR="008D0C55" w:rsidRPr="008D0C55">
        <w:t>BIA</w:t>
      </w:r>
      <w:r>
        <w:t xml:space="preserve"> </w:t>
      </w:r>
      <w:r w:rsidRPr="00657FDE">
        <w:t>self-assessment</w:t>
      </w:r>
      <w:r>
        <w:t xml:space="preserve"> questionnaire was </w:t>
      </w:r>
      <w:r w:rsidRPr="00657FDE">
        <w:t>completed by</w:t>
      </w:r>
      <w:r w:rsidR="00400156">
        <w:t xml:space="preserve"> </w:t>
      </w:r>
      <w:r w:rsidR="00C668BD">
        <w:t>representative</w:t>
      </w:r>
      <w:r w:rsidR="00400156">
        <w:t>s of the</w:t>
      </w:r>
      <w:r w:rsidR="00202A19">
        <w:t xml:space="preserve"> </w:t>
      </w:r>
      <w:r w:rsidR="00C668BD">
        <w:t>dairy farm</w:t>
      </w:r>
      <w:r w:rsidR="00555213">
        <w:t xml:space="preserve">. </w:t>
      </w:r>
      <w:r>
        <w:t xml:space="preserve">This was followed by in-person </w:t>
      </w:r>
      <w:r w:rsidRPr="00657FDE">
        <w:t>interviews</w:t>
      </w:r>
      <w:r w:rsidR="0049067C">
        <w:t xml:space="preserve"> to </w:t>
      </w:r>
      <w:r>
        <w:t xml:space="preserve">clarify and further explore </w:t>
      </w:r>
      <w:r w:rsidR="0049067C">
        <w:t xml:space="preserve">survey </w:t>
      </w:r>
      <w:r>
        <w:t>responses.</w:t>
      </w:r>
      <w:r w:rsidR="00F75494">
        <w:t xml:space="preserve"> </w:t>
      </w:r>
      <w:r w:rsidR="0049067C">
        <w:t>The BIA</w:t>
      </w:r>
      <w:r w:rsidR="0049067C" w:rsidRPr="00035978">
        <w:t xml:space="preserve"> </w:t>
      </w:r>
      <w:r w:rsidR="0049067C">
        <w:t xml:space="preserve">identified </w:t>
      </w:r>
      <w:r w:rsidR="00C668BD">
        <w:t>ten</w:t>
      </w:r>
      <w:r w:rsidR="00C668BD" w:rsidRPr="00035978">
        <w:t xml:space="preserve"> </w:t>
      </w:r>
      <w:r w:rsidR="0049067C">
        <w:t>key business functions (</w:t>
      </w:r>
      <w:r w:rsidR="0049067C" w:rsidRPr="00AB3F7F">
        <w:t>KBF</w:t>
      </w:r>
      <w:r w:rsidR="0049067C">
        <w:t>) and a</w:t>
      </w:r>
      <w:r w:rsidR="0049067C" w:rsidRPr="00AB3F7F">
        <w:t xml:space="preserve">ssociated sub-functions </w:t>
      </w:r>
      <w:r w:rsidR="0049067C" w:rsidRPr="00C50A39">
        <w:t xml:space="preserve">necessary </w:t>
      </w:r>
      <w:r w:rsidR="0049067C">
        <w:t xml:space="preserve">to </w:t>
      </w:r>
      <w:r w:rsidR="0049067C" w:rsidRPr="00C50A39">
        <w:t>operate</w:t>
      </w:r>
      <w:r w:rsidR="0049067C">
        <w:t xml:space="preserve"> a typical </w:t>
      </w:r>
      <w:r w:rsidR="00C668BD">
        <w:t>dairy</w:t>
      </w:r>
      <w:r w:rsidR="0049067C">
        <w:t xml:space="preserve">. A KBF is a grouping of related sub-functions focused on a particular aspect of </w:t>
      </w:r>
      <w:r w:rsidR="00D20A93">
        <w:t xml:space="preserve">a </w:t>
      </w:r>
      <w:r w:rsidR="00C668BD">
        <w:t>dairy</w:t>
      </w:r>
      <w:r w:rsidR="0049067C">
        <w:t xml:space="preserve">. </w:t>
      </w:r>
      <w:r w:rsidR="0049067C" w:rsidRPr="00C50A39">
        <w:t xml:space="preserve">The KBFs </w:t>
      </w:r>
      <w:r w:rsidR="0049067C">
        <w:t>were developed</w:t>
      </w:r>
      <w:r w:rsidR="0049067C" w:rsidRPr="00C50A39">
        <w:t xml:space="preserve"> </w:t>
      </w:r>
      <w:r w:rsidR="0049067C">
        <w:t>from</w:t>
      </w:r>
      <w:r w:rsidR="0049067C" w:rsidRPr="00C50A39">
        <w:t xml:space="preserve"> </w:t>
      </w:r>
      <w:r w:rsidR="00C668BD">
        <w:t xml:space="preserve">a review of </w:t>
      </w:r>
      <w:r w:rsidR="000770A2">
        <w:t xml:space="preserve">industry-wide </w:t>
      </w:r>
      <w:r w:rsidR="00C668BD">
        <w:t>dairy operations</w:t>
      </w:r>
      <w:r w:rsidR="00B62DEF">
        <w:t xml:space="preserve"> and</w:t>
      </w:r>
      <w:r w:rsidR="0049067C">
        <w:t xml:space="preserve"> val</w:t>
      </w:r>
      <w:r w:rsidR="00A97589">
        <w:t>id</w:t>
      </w:r>
      <w:r w:rsidR="00F75494">
        <w:t xml:space="preserve">ated by industry experts. </w:t>
      </w:r>
      <w:r w:rsidR="00872186">
        <w:t>See</w:t>
      </w:r>
      <w:r w:rsidR="00DD13B0">
        <w:t xml:space="preserve"> </w:t>
      </w:r>
      <w:r w:rsidR="00386535">
        <w:t>Table 1.1</w:t>
      </w:r>
      <w:r w:rsidR="00872186" w:rsidRPr="00872186">
        <w:t xml:space="preserve"> </w:t>
      </w:r>
      <w:r w:rsidR="00C668BD">
        <w:t>Dairy</w:t>
      </w:r>
      <w:r w:rsidR="00C668BD" w:rsidRPr="00872186">
        <w:t xml:space="preserve"> </w:t>
      </w:r>
      <w:r w:rsidR="00872186" w:rsidRPr="00872186">
        <w:t>Operations Key Business Functions</w:t>
      </w:r>
      <w:r w:rsidR="00872186">
        <w:t>.</w:t>
      </w:r>
    </w:p>
    <w:p w:rsidR="00C415C8" w:rsidRDefault="0024608A" w:rsidP="00872186">
      <w:r>
        <w:t>The</w:t>
      </w:r>
      <w:r w:rsidR="00C415C8" w:rsidRPr="00657FDE">
        <w:t xml:space="preserve"> </w:t>
      </w:r>
      <w:r w:rsidR="00C415C8" w:rsidRPr="002A0DFF">
        <w:rPr>
          <w:b/>
        </w:rPr>
        <w:t>self-assessment</w:t>
      </w:r>
      <w:r w:rsidR="00C415C8" w:rsidRPr="00657FDE">
        <w:t xml:space="preserve"> </w:t>
      </w:r>
      <w:r w:rsidR="0049067C" w:rsidRPr="0049067C">
        <w:rPr>
          <w:b/>
        </w:rPr>
        <w:t>survey</w:t>
      </w:r>
      <w:r w:rsidR="0049067C">
        <w:t xml:space="preserve"> requested t</w:t>
      </w:r>
      <w:r w:rsidR="00C415C8">
        <w:t>he</w:t>
      </w:r>
      <w:r w:rsidR="00C415C8" w:rsidRPr="00657FDE">
        <w:t xml:space="preserve"> </w:t>
      </w:r>
      <w:r w:rsidR="00C668BD">
        <w:t xml:space="preserve">dairy </w:t>
      </w:r>
      <w:r w:rsidR="00C415C8">
        <w:t xml:space="preserve">respondents to </w:t>
      </w:r>
      <w:r w:rsidR="00C415C8" w:rsidRPr="00657FDE">
        <w:t>identif</w:t>
      </w:r>
      <w:r w:rsidR="00C415C8">
        <w:t xml:space="preserve">y </w:t>
      </w:r>
      <w:r w:rsidR="00C415C8" w:rsidRPr="00657FDE">
        <w:t>key resources or</w:t>
      </w:r>
      <w:r w:rsidR="00C415C8">
        <w:t xml:space="preserve"> assets required to perform each of the </w:t>
      </w:r>
      <w:r w:rsidR="00BE3BB8">
        <w:t>KBF</w:t>
      </w:r>
      <w:r w:rsidR="00C415C8">
        <w:t xml:space="preserve">s and </w:t>
      </w:r>
      <w:r w:rsidR="00BE3BB8">
        <w:t xml:space="preserve">associated </w:t>
      </w:r>
      <w:r w:rsidR="00C415C8">
        <w:t>sub-functions. Respondents</w:t>
      </w:r>
      <w:r w:rsidR="00C415C8" w:rsidRPr="00657FDE">
        <w:t xml:space="preserve"> were </w:t>
      </w:r>
      <w:r w:rsidR="00C415C8">
        <w:t>asked</w:t>
      </w:r>
      <w:r w:rsidR="00C415C8" w:rsidRPr="00657FDE">
        <w:t xml:space="preserve"> to identify how long before the loss of </w:t>
      </w:r>
      <w:r w:rsidR="00C415C8">
        <w:t>a particular</w:t>
      </w:r>
      <w:r w:rsidR="00C415C8" w:rsidRPr="00657FDE">
        <w:t xml:space="preserve"> sub-function </w:t>
      </w:r>
      <w:r w:rsidR="00C415C8">
        <w:t xml:space="preserve">would </w:t>
      </w:r>
      <w:r w:rsidR="00C415C8" w:rsidRPr="00657FDE">
        <w:t xml:space="preserve">impact </w:t>
      </w:r>
      <w:r w:rsidR="00C415C8">
        <w:t xml:space="preserve">overall </w:t>
      </w:r>
      <w:r w:rsidR="00C668BD">
        <w:t xml:space="preserve">dairy </w:t>
      </w:r>
      <w:r w:rsidR="00C415C8" w:rsidRPr="00657FDE">
        <w:t>operations</w:t>
      </w:r>
      <w:r w:rsidR="00C415C8">
        <w:t xml:space="preserve">. Survey </w:t>
      </w:r>
      <w:r w:rsidR="00C415C8" w:rsidRPr="00657FDE">
        <w:t>participant</w:t>
      </w:r>
      <w:r w:rsidR="00C415C8">
        <w:t>s</w:t>
      </w:r>
      <w:r w:rsidR="00C415C8" w:rsidRPr="00657FDE">
        <w:t xml:space="preserve"> w</w:t>
      </w:r>
      <w:r w:rsidR="00C415C8">
        <w:t>ere also</w:t>
      </w:r>
      <w:r w:rsidR="00C415C8" w:rsidRPr="00657FDE">
        <w:t xml:space="preserve"> </w:t>
      </w:r>
      <w:r w:rsidR="00C415C8">
        <w:t xml:space="preserve">asked </w:t>
      </w:r>
      <w:r w:rsidR="00C415C8" w:rsidRPr="00657FDE">
        <w:t xml:space="preserve">to estimate the financial impact </w:t>
      </w:r>
      <w:r w:rsidR="00C415C8">
        <w:t xml:space="preserve">associated </w:t>
      </w:r>
      <w:r w:rsidR="00C415C8" w:rsidRPr="00657FDE">
        <w:t xml:space="preserve">with loss of </w:t>
      </w:r>
      <w:r w:rsidR="00C415C8">
        <w:t xml:space="preserve">a particular </w:t>
      </w:r>
      <w:r w:rsidR="00C415C8" w:rsidRPr="00657FDE">
        <w:t xml:space="preserve">sub-function to </w:t>
      </w:r>
      <w:r w:rsidR="00C415C8">
        <w:t xml:space="preserve">help </w:t>
      </w:r>
      <w:r w:rsidR="00C415C8" w:rsidRPr="00657FDE">
        <w:t>determine the criticality of that sub-function</w:t>
      </w:r>
      <w:r w:rsidR="0049067C">
        <w:t xml:space="preserve">. </w:t>
      </w:r>
      <w:r w:rsidR="00C415C8" w:rsidRPr="00657FDE">
        <w:t xml:space="preserve">Additional information </w:t>
      </w:r>
      <w:r w:rsidR="0049067C">
        <w:t xml:space="preserve">provided by the respondents </w:t>
      </w:r>
      <w:r w:rsidR="00C415C8" w:rsidRPr="00657FDE">
        <w:t xml:space="preserve">included </w:t>
      </w:r>
      <w:r w:rsidR="00C415C8">
        <w:t xml:space="preserve">completion of </w:t>
      </w:r>
      <w:r>
        <w:t>both internal employee and external customer and stakeholder contact lists. L</w:t>
      </w:r>
      <w:r w:rsidR="00C415C8" w:rsidRPr="00657FDE">
        <w:t>ist</w:t>
      </w:r>
      <w:r>
        <w:t>ings</w:t>
      </w:r>
      <w:r w:rsidR="00C415C8" w:rsidRPr="00657FDE">
        <w:t xml:space="preserve"> of vital </w:t>
      </w:r>
      <w:r w:rsidR="0049067C">
        <w:t xml:space="preserve">data </w:t>
      </w:r>
      <w:r w:rsidR="00C415C8" w:rsidRPr="00657FDE">
        <w:t>records, their storage medium, frequency of backup and estimated period of time data can be lost</w:t>
      </w:r>
      <w:r w:rsidR="00C415C8">
        <w:t>,</w:t>
      </w:r>
      <w:r w:rsidR="00C415C8" w:rsidRPr="00657FDE">
        <w:t xml:space="preserve"> w</w:t>
      </w:r>
      <w:r>
        <w:t>ere</w:t>
      </w:r>
      <w:r w:rsidR="00C415C8" w:rsidRPr="00657FDE">
        <w:t xml:space="preserve"> </w:t>
      </w:r>
      <w:r w:rsidR="0049067C">
        <w:t xml:space="preserve">also </w:t>
      </w:r>
      <w:r>
        <w:t>obtained during the survey.</w:t>
      </w:r>
      <w:r w:rsidR="00C415C8" w:rsidDel="003676EA">
        <w:t xml:space="preserve"> </w:t>
      </w:r>
    </w:p>
    <w:p w:rsidR="00C415C8" w:rsidRPr="00872186" w:rsidRDefault="00C415C8" w:rsidP="00EE2491">
      <w:pPr>
        <w:pStyle w:val="Heading3"/>
      </w:pPr>
      <w:bookmarkStart w:id="15" w:name="_Toc361142870"/>
      <w:bookmarkStart w:id="16" w:name="_Toc361149244"/>
      <w:bookmarkStart w:id="17" w:name="_Toc362550074"/>
      <w:bookmarkStart w:id="18" w:name="_Toc373929107"/>
      <w:r w:rsidRPr="00872186">
        <w:t xml:space="preserve">Business Impact </w:t>
      </w:r>
      <w:r w:rsidR="00531D77" w:rsidRPr="00872186">
        <w:t xml:space="preserve">Analysis </w:t>
      </w:r>
      <w:r w:rsidRPr="00872186">
        <w:t>Findings</w:t>
      </w:r>
      <w:bookmarkEnd w:id="15"/>
      <w:bookmarkEnd w:id="16"/>
      <w:bookmarkEnd w:id="17"/>
      <w:bookmarkEnd w:id="18"/>
    </w:p>
    <w:p w:rsidR="00C415C8" w:rsidRDefault="00C668BD" w:rsidP="00C415C8">
      <w:pPr>
        <w:spacing w:after="240"/>
      </w:pPr>
      <w:r>
        <w:t>Typically, dairies are independently owned and operated</w:t>
      </w:r>
      <w:r w:rsidR="00C415C8">
        <w:t xml:space="preserve">, </w:t>
      </w:r>
      <w:r>
        <w:t>with all KBFs</w:t>
      </w:r>
      <w:r w:rsidR="00C415C8">
        <w:t xml:space="preserve"> </w:t>
      </w:r>
      <w:r>
        <w:t>performed</w:t>
      </w:r>
      <w:r w:rsidR="00907D24">
        <w:t xml:space="preserve"> on-site</w:t>
      </w:r>
      <w:r w:rsidR="00C415C8">
        <w:t xml:space="preserve"> at the </w:t>
      </w:r>
      <w:r>
        <w:t>dairy</w:t>
      </w:r>
      <w:r w:rsidR="00C415C8">
        <w:t>.</w:t>
      </w:r>
      <w:r w:rsidR="006B16C2">
        <w:t xml:space="preserve"> </w:t>
      </w:r>
      <w:r w:rsidR="009B0E20">
        <w:t>Business f</w:t>
      </w:r>
      <w:r w:rsidR="00661131">
        <w:t xml:space="preserve">unctions supporting </w:t>
      </w:r>
      <w:r w:rsidR="002220F4">
        <w:rPr>
          <w:b/>
        </w:rPr>
        <w:t>herd management</w:t>
      </w:r>
      <w:r w:rsidR="00661131" w:rsidRPr="009B0E20">
        <w:rPr>
          <w:b/>
        </w:rPr>
        <w:t xml:space="preserve">, feeding, watering, milking and nutrient </w:t>
      </w:r>
      <w:r w:rsidR="004776E7">
        <w:rPr>
          <w:b/>
        </w:rPr>
        <w:t xml:space="preserve">(manure) </w:t>
      </w:r>
      <w:r w:rsidR="00661131" w:rsidRPr="009B0E20">
        <w:rPr>
          <w:b/>
        </w:rPr>
        <w:t>management</w:t>
      </w:r>
      <w:r w:rsidR="00661131">
        <w:t xml:space="preserve"> are the most critical to dairy operations.</w:t>
      </w:r>
    </w:p>
    <w:p w:rsidR="00EE2491" w:rsidRDefault="00EE2491">
      <w:pPr>
        <w:jc w:val="left"/>
      </w:pPr>
      <w:r>
        <w:br w:type="page"/>
      </w:r>
    </w:p>
    <w:p w:rsidR="00131E31" w:rsidRDefault="00131E31" w:rsidP="00131E31">
      <w:r>
        <w:lastRenderedPageBreak/>
        <w:t xml:space="preserve">Questionnaire responses and </w:t>
      </w:r>
      <w:r w:rsidRPr="003554BB">
        <w:t>information</w:t>
      </w:r>
      <w:r>
        <w:t xml:space="preserve"> gained during </w:t>
      </w:r>
      <w:r w:rsidR="00C668BD">
        <w:t xml:space="preserve">dairy </w:t>
      </w:r>
      <w:r>
        <w:t>interviews</w:t>
      </w:r>
      <w:r w:rsidRPr="003554BB">
        <w:t xml:space="preserve"> were used to identify KBFs </w:t>
      </w:r>
      <w:r>
        <w:t>having</w:t>
      </w:r>
      <w:r w:rsidRPr="003554BB">
        <w:t xml:space="preserve"> the greatest impact on the business and </w:t>
      </w:r>
      <w:r w:rsidR="00C668BD">
        <w:t xml:space="preserve">dairy </w:t>
      </w:r>
      <w:r>
        <w:t>operations if disrupted. KBFs were organized into three gr</w:t>
      </w:r>
      <w:r w:rsidR="00CC71F7">
        <w:t>oups based on their criticality</w:t>
      </w:r>
      <w:r w:rsidR="00872186">
        <w:t>.</w:t>
      </w:r>
    </w:p>
    <w:p w:rsidR="00131E31" w:rsidRPr="00F75494" w:rsidRDefault="00131E31" w:rsidP="00872186">
      <w:pPr>
        <w:pStyle w:val="Heading6"/>
        <w:rPr>
          <w:color w:val="125412"/>
          <w:sz w:val="28"/>
          <w:szCs w:val="28"/>
        </w:rPr>
      </w:pPr>
      <w:bookmarkStart w:id="19" w:name="_Toc361142871"/>
      <w:bookmarkStart w:id="20" w:name="_Toc361149245"/>
      <w:bookmarkStart w:id="21" w:name="_Toc362550075"/>
      <w:r w:rsidRPr="00F75494">
        <w:rPr>
          <w:color w:val="125412"/>
          <w:sz w:val="28"/>
          <w:szCs w:val="28"/>
        </w:rPr>
        <w:t>Most Critical Key Business Functions</w:t>
      </w:r>
      <w:bookmarkEnd w:id="19"/>
      <w:bookmarkEnd w:id="20"/>
      <w:bookmarkEnd w:id="21"/>
    </w:p>
    <w:p w:rsidR="00F75494" w:rsidRDefault="00661131" w:rsidP="00F75494">
      <w:pPr>
        <w:spacing w:after="240"/>
      </w:pPr>
      <w:r>
        <w:rPr>
          <w:b/>
        </w:rPr>
        <w:t>Parlor Operations, Feeding and Watering,</w:t>
      </w:r>
      <w:r w:rsidR="00131E31" w:rsidRPr="00EF7198">
        <w:t xml:space="preserve"> </w:t>
      </w:r>
      <w:r w:rsidR="00F8592E" w:rsidRPr="00F8592E">
        <w:rPr>
          <w:b/>
        </w:rPr>
        <w:t>F</w:t>
      </w:r>
      <w:r w:rsidR="00131E31" w:rsidRPr="001F5ED3">
        <w:rPr>
          <w:b/>
        </w:rPr>
        <w:t>acility Maintenance</w:t>
      </w:r>
      <w:r w:rsidR="00F8592E">
        <w:rPr>
          <w:b/>
        </w:rPr>
        <w:t>, and Waste Management</w:t>
      </w:r>
      <w:r w:rsidR="00131E31">
        <w:t xml:space="preserve"> were found to be</w:t>
      </w:r>
      <w:r w:rsidR="00131E31" w:rsidRPr="00EF7198">
        <w:t xml:space="preserve"> the </w:t>
      </w:r>
      <w:r w:rsidR="001B49D7">
        <w:t xml:space="preserve">four </w:t>
      </w:r>
      <w:r w:rsidR="00131E31" w:rsidRPr="00EF7198">
        <w:t>most critical</w:t>
      </w:r>
      <w:r w:rsidR="00131E31">
        <w:t xml:space="preserve"> KBFs for </w:t>
      </w:r>
      <w:r>
        <w:t>dairy</w:t>
      </w:r>
      <w:r w:rsidRPr="00EF7198">
        <w:t xml:space="preserve"> </w:t>
      </w:r>
      <w:r w:rsidR="00131E31" w:rsidRPr="00EF7198">
        <w:t>operations</w:t>
      </w:r>
      <w:r w:rsidR="00131E31">
        <w:t>.</w:t>
      </w:r>
      <w:r w:rsidR="00131E31" w:rsidRPr="009D02C2">
        <w:rPr>
          <w:rStyle w:val="Emphasis"/>
        </w:rPr>
        <w:t xml:space="preserve"> </w:t>
      </w:r>
      <w:r w:rsidR="00131E31" w:rsidRPr="00CC71F7">
        <w:rPr>
          <w:rStyle w:val="Emphasis"/>
          <w:i w:val="0"/>
          <w:color w:val="000000" w:themeColor="text1"/>
        </w:rPr>
        <w:t>These would have the greatest impact to the business if disrupted and not reconstituted within hours.</w:t>
      </w:r>
      <w:r w:rsidR="004776E7">
        <w:rPr>
          <w:rStyle w:val="Emphasis"/>
          <w:i w:val="0"/>
          <w:color w:val="000000" w:themeColor="text1"/>
        </w:rPr>
        <w:t xml:space="preserve"> </w:t>
      </w:r>
      <w:r w:rsidR="00F8592E">
        <w:rPr>
          <w:rStyle w:val="Emphasis"/>
          <w:i w:val="0"/>
          <w:color w:val="000000" w:themeColor="text1"/>
        </w:rPr>
        <w:t>Birthing</w:t>
      </w:r>
      <w:r w:rsidR="006305DB">
        <w:rPr>
          <w:rStyle w:val="Emphasis"/>
          <w:i w:val="0"/>
          <w:color w:val="000000" w:themeColor="text1"/>
        </w:rPr>
        <w:t xml:space="preserve"> and calving</w:t>
      </w:r>
      <w:r w:rsidR="00F8592E">
        <w:rPr>
          <w:rStyle w:val="Emphasis"/>
          <w:i w:val="0"/>
          <w:color w:val="000000" w:themeColor="text1"/>
        </w:rPr>
        <w:t xml:space="preserve"> in the </w:t>
      </w:r>
      <w:r w:rsidR="002220F4">
        <w:rPr>
          <w:rStyle w:val="Emphasis"/>
          <w:i w:val="0"/>
          <w:color w:val="000000" w:themeColor="text1"/>
        </w:rPr>
        <w:t>HM</w:t>
      </w:r>
      <w:r w:rsidR="00F8592E" w:rsidRPr="00F8592E">
        <w:rPr>
          <w:rStyle w:val="Emphasis"/>
          <w:b/>
          <w:i w:val="0"/>
          <w:color w:val="000000" w:themeColor="text1"/>
        </w:rPr>
        <w:t xml:space="preserve"> </w:t>
      </w:r>
      <w:r w:rsidR="00F8592E">
        <w:rPr>
          <w:rStyle w:val="Emphasis"/>
          <w:i w:val="0"/>
          <w:color w:val="000000" w:themeColor="text1"/>
        </w:rPr>
        <w:t xml:space="preserve">category in particular </w:t>
      </w:r>
      <w:r w:rsidR="006305DB">
        <w:rPr>
          <w:rStyle w:val="Emphasis"/>
          <w:i w:val="0"/>
          <w:color w:val="000000" w:themeColor="text1"/>
        </w:rPr>
        <w:t>are</w:t>
      </w:r>
      <w:r w:rsidR="00A427DB">
        <w:t xml:space="preserve"> </w:t>
      </w:r>
      <w:r w:rsidR="00941058">
        <w:t>vital function</w:t>
      </w:r>
      <w:r w:rsidR="006305DB">
        <w:t>s</w:t>
      </w:r>
      <w:r w:rsidR="00941058">
        <w:t xml:space="preserve"> since </w:t>
      </w:r>
      <w:r w:rsidR="00F8592E">
        <w:t>personnel assistance may be essential for complicated births</w:t>
      </w:r>
      <w:r w:rsidR="006305DB">
        <w:t xml:space="preserve"> and newborn calf care</w:t>
      </w:r>
      <w:r w:rsidR="00A427DB">
        <w:t>.</w:t>
      </w:r>
      <w:r w:rsidR="006B16C2">
        <w:t xml:space="preserve"> </w:t>
      </w:r>
      <w:r w:rsidR="000A0B72" w:rsidRPr="00F8592E">
        <w:t>Parlor Operations</w:t>
      </w:r>
      <w:r w:rsidR="000A0B72">
        <w:t xml:space="preserve"> </w:t>
      </w:r>
      <w:r w:rsidR="00F8592E">
        <w:t xml:space="preserve">is a time-critical operation, </w:t>
      </w:r>
      <w:r w:rsidR="000A0B72">
        <w:t>generates business cash flow</w:t>
      </w:r>
      <w:r w:rsidR="00F8592E">
        <w:t>, and if not executed within a narrow time window</w:t>
      </w:r>
      <w:r w:rsidR="006B16C2">
        <w:t>,</w:t>
      </w:r>
      <w:r w:rsidR="00F8592E">
        <w:t xml:space="preserve"> puts the entire dairy operation at risk</w:t>
      </w:r>
      <w:r w:rsidR="000A0B72">
        <w:t xml:space="preserve">. </w:t>
      </w:r>
      <w:r w:rsidR="00131E31">
        <w:t xml:space="preserve">Feeding </w:t>
      </w:r>
      <w:r w:rsidR="000A0B72">
        <w:t xml:space="preserve">and Watering </w:t>
      </w:r>
      <w:r w:rsidR="00131E31">
        <w:t xml:space="preserve">ensure herd health and productivity. </w:t>
      </w:r>
      <w:r w:rsidR="00131E31" w:rsidRPr="00F8592E">
        <w:t xml:space="preserve">Facility Maintenance </w:t>
      </w:r>
      <w:r w:rsidR="00F8592E" w:rsidRPr="00F8592E">
        <w:t xml:space="preserve">and Waste Management are </w:t>
      </w:r>
      <w:r w:rsidR="00131E31" w:rsidRPr="00F8592E">
        <w:t>also a critical support function</w:t>
      </w:r>
      <w:r w:rsidR="00F8592E" w:rsidRPr="00F8592E">
        <w:t>s</w:t>
      </w:r>
      <w:r w:rsidR="00131E31" w:rsidRPr="00F8592E">
        <w:t xml:space="preserve"> since</w:t>
      </w:r>
      <w:r w:rsidR="00131E31">
        <w:t xml:space="preserve"> </w:t>
      </w:r>
      <w:r w:rsidR="000A0B72">
        <w:t>dairy</w:t>
      </w:r>
      <w:r w:rsidR="00131E31">
        <w:t xml:space="preserve"> operations rely heavily on reliable equipme</w:t>
      </w:r>
      <w:r w:rsidR="000F3D71">
        <w:t>nt and vehicles</w:t>
      </w:r>
      <w:r w:rsidR="00F8592E">
        <w:t xml:space="preserve"> and disposition of waste in accordance with regulatory requirements.</w:t>
      </w:r>
      <w:r w:rsidR="000F3D71">
        <w:t xml:space="preserve"> </w:t>
      </w:r>
    </w:p>
    <w:p w:rsidR="00A527D1" w:rsidRPr="00F75494" w:rsidRDefault="00A527D1" w:rsidP="006B16C2">
      <w:pPr>
        <w:spacing w:before="240" w:after="0"/>
        <w:rPr>
          <w:color w:val="125412"/>
          <w:sz w:val="28"/>
          <w:szCs w:val="28"/>
        </w:rPr>
      </w:pPr>
      <w:r w:rsidRPr="00F75494">
        <w:rPr>
          <w:color w:val="125412"/>
          <w:sz w:val="28"/>
          <w:szCs w:val="28"/>
        </w:rPr>
        <w:t>Moderately Critical Key Business Functions</w:t>
      </w:r>
    </w:p>
    <w:p w:rsidR="00A527D1" w:rsidRDefault="006909B8" w:rsidP="00A527D1">
      <w:r>
        <w:rPr>
          <w:b/>
        </w:rPr>
        <w:t xml:space="preserve">Herd Management, </w:t>
      </w:r>
      <w:r w:rsidR="00A527D1" w:rsidRPr="00B20617">
        <w:rPr>
          <w:b/>
        </w:rPr>
        <w:t>Animal Health</w:t>
      </w:r>
      <w:r w:rsidR="00086838">
        <w:rPr>
          <w:b/>
        </w:rPr>
        <w:t xml:space="preserve"> and </w:t>
      </w:r>
      <w:r w:rsidR="00A527D1" w:rsidRPr="00B20617">
        <w:rPr>
          <w:b/>
        </w:rPr>
        <w:t xml:space="preserve">Hospital </w:t>
      </w:r>
      <w:r w:rsidR="00086838">
        <w:rPr>
          <w:b/>
        </w:rPr>
        <w:t>Management</w:t>
      </w:r>
      <w:r w:rsidR="00086838">
        <w:t xml:space="preserve"> </w:t>
      </w:r>
      <w:proofErr w:type="gramStart"/>
      <w:r w:rsidR="00A527D1">
        <w:t>is</w:t>
      </w:r>
      <w:proofErr w:type="gramEnd"/>
      <w:r w:rsidR="00A527D1">
        <w:t xml:space="preserve"> a critical KBF if there is a threat or possible threat of widespread animal disease such as Foot and Mouth Disease (FMD). </w:t>
      </w:r>
      <w:r w:rsidR="00A427DB">
        <w:t>R</w:t>
      </w:r>
      <w:r w:rsidR="00A527D1">
        <w:t>outine medical surveillance</w:t>
      </w:r>
      <w:r w:rsidR="00A427DB">
        <w:t xml:space="preserve"> and health maintenance</w:t>
      </w:r>
      <w:r w:rsidR="00A527D1">
        <w:t xml:space="preserve"> of the herd is important</w:t>
      </w:r>
      <w:r w:rsidR="00A427DB">
        <w:t xml:space="preserve"> however</w:t>
      </w:r>
      <w:r w:rsidR="00A527D1">
        <w:t xml:space="preserve"> in assuring overall productivity and </w:t>
      </w:r>
      <w:r w:rsidR="00086838">
        <w:t xml:space="preserve">milk </w:t>
      </w:r>
      <w:r w:rsidR="00A527D1">
        <w:t xml:space="preserve">quality. </w:t>
      </w:r>
    </w:p>
    <w:p w:rsidR="00182A21" w:rsidRDefault="00182A21" w:rsidP="00086838">
      <w:pPr>
        <w:rPr>
          <w:b/>
        </w:rPr>
      </w:pPr>
    </w:p>
    <w:p w:rsidR="00A527D1" w:rsidRPr="009D02C2" w:rsidRDefault="00086838" w:rsidP="00086838">
      <w:pPr>
        <w:rPr>
          <w:rStyle w:val="Emphasis"/>
        </w:rPr>
      </w:pPr>
      <w:r w:rsidRPr="00086838">
        <w:rPr>
          <w:b/>
        </w:rPr>
        <w:t>Calf Rearing</w:t>
      </w:r>
      <w:r w:rsidR="00A527D1">
        <w:t xml:space="preserve"> is </w:t>
      </w:r>
      <w:r>
        <w:t xml:space="preserve">also a </w:t>
      </w:r>
      <w:r w:rsidR="00A427DB">
        <w:t xml:space="preserve">moderately </w:t>
      </w:r>
      <w:r w:rsidR="00A527D1">
        <w:t xml:space="preserve">critical </w:t>
      </w:r>
      <w:r>
        <w:t>KBF</w:t>
      </w:r>
      <w:r w:rsidR="00A527D1">
        <w:t xml:space="preserve"> and </w:t>
      </w:r>
      <w:r w:rsidR="00A527D1" w:rsidRPr="00D20A93">
        <w:rPr>
          <w:iCs/>
        </w:rPr>
        <w:t>would have a significant impact on operations if not reestablished within hours of disruption</w:t>
      </w:r>
      <w:r>
        <w:rPr>
          <w:iCs/>
        </w:rPr>
        <w:t xml:space="preserve"> because of the </w:t>
      </w:r>
      <w:r w:rsidR="00A427DB">
        <w:rPr>
          <w:iCs/>
        </w:rPr>
        <w:t xml:space="preserve">need for specialized attention to </w:t>
      </w:r>
      <w:r w:rsidR="006305DB">
        <w:rPr>
          <w:iCs/>
        </w:rPr>
        <w:t>young</w:t>
      </w:r>
      <w:r w:rsidR="00A427DB">
        <w:rPr>
          <w:iCs/>
        </w:rPr>
        <w:t xml:space="preserve"> animals. </w:t>
      </w:r>
      <w:r w:rsidR="00941058">
        <w:rPr>
          <w:iCs/>
        </w:rPr>
        <w:t>L</w:t>
      </w:r>
      <w:r w:rsidR="00941058">
        <w:t xml:space="preserve">oss of </w:t>
      </w:r>
      <w:r>
        <w:t xml:space="preserve">calves </w:t>
      </w:r>
      <w:r w:rsidR="00AA40BA">
        <w:t>resulting from</w:t>
      </w:r>
      <w:r>
        <w:t xml:space="preserve"> </w:t>
      </w:r>
      <w:r w:rsidR="00941058">
        <w:t xml:space="preserve">inadequate care will affect </w:t>
      </w:r>
      <w:r w:rsidR="00A427DB">
        <w:t xml:space="preserve">the animal replacement process and possibly affect </w:t>
      </w:r>
      <w:r w:rsidR="00941058">
        <w:t>overall dairy productivity</w:t>
      </w:r>
      <w:r w:rsidR="00A427DB">
        <w:t xml:space="preserve"> in the longer term</w:t>
      </w:r>
      <w:r w:rsidR="00941058">
        <w:t>.</w:t>
      </w:r>
      <w:r>
        <w:t xml:space="preserve"> </w:t>
      </w:r>
    </w:p>
    <w:p w:rsidR="00A527D1" w:rsidRPr="00F75494" w:rsidRDefault="00A527D1" w:rsidP="00872186">
      <w:pPr>
        <w:pStyle w:val="Heading6"/>
        <w:rPr>
          <w:color w:val="125412"/>
          <w:sz w:val="28"/>
          <w:szCs w:val="28"/>
        </w:rPr>
      </w:pPr>
      <w:bookmarkStart w:id="22" w:name="_Toc361142873"/>
      <w:bookmarkStart w:id="23" w:name="_Toc361149247"/>
      <w:bookmarkStart w:id="24" w:name="_Toc362550077"/>
      <w:r w:rsidRPr="00F75494">
        <w:rPr>
          <w:color w:val="125412"/>
          <w:sz w:val="28"/>
          <w:szCs w:val="28"/>
        </w:rPr>
        <w:t>Least Critical Key Business Functions</w:t>
      </w:r>
      <w:bookmarkEnd w:id="22"/>
      <w:bookmarkEnd w:id="23"/>
      <w:bookmarkEnd w:id="24"/>
    </w:p>
    <w:p w:rsidR="00A527D1" w:rsidRPr="00D20A93" w:rsidRDefault="00A527D1" w:rsidP="00A527D1">
      <w:pPr>
        <w:rPr>
          <w:iCs/>
        </w:rPr>
      </w:pPr>
      <w:r>
        <w:t xml:space="preserve">The </w:t>
      </w:r>
      <w:r w:rsidR="00086838" w:rsidRPr="00371EE9">
        <w:rPr>
          <w:b/>
        </w:rPr>
        <w:t>Business Administration and Personnel</w:t>
      </w:r>
      <w:r w:rsidR="00086838">
        <w:t xml:space="preserve">, </w:t>
      </w:r>
      <w:r w:rsidRPr="00D20A93">
        <w:rPr>
          <w:b/>
        </w:rPr>
        <w:t>Capital and Investments</w:t>
      </w:r>
      <w:r w:rsidR="00086838">
        <w:rPr>
          <w:b/>
        </w:rPr>
        <w:t xml:space="preserve"> and Information Technology</w:t>
      </w:r>
      <w:r w:rsidRPr="00D20A93">
        <w:t xml:space="preserve"> </w:t>
      </w:r>
      <w:r w:rsidR="00086838">
        <w:t>are the least critical KBFs</w:t>
      </w:r>
      <w:r>
        <w:t>.  Although moderately critical to the business</w:t>
      </w:r>
      <w:r w:rsidRPr="00D20A93">
        <w:t>,</w:t>
      </w:r>
      <w:r w:rsidR="00907D24">
        <w:t xml:space="preserve"> dair</w:t>
      </w:r>
      <w:r w:rsidR="00941058">
        <w:t>ies</w:t>
      </w:r>
      <w:r w:rsidR="00907D24">
        <w:t xml:space="preserve"> do not generally have </w:t>
      </w:r>
      <w:r w:rsidR="00F93675">
        <w:t xml:space="preserve">highly </w:t>
      </w:r>
      <w:r w:rsidR="00941058">
        <w:t>complex</w:t>
      </w:r>
      <w:r w:rsidR="00907D24">
        <w:t xml:space="preserve"> </w:t>
      </w:r>
      <w:r w:rsidR="00F93675">
        <w:t xml:space="preserve">business or IT </w:t>
      </w:r>
      <w:r w:rsidR="00907D24">
        <w:t xml:space="preserve">processes or systems in place. </w:t>
      </w:r>
      <w:r w:rsidR="00907D24">
        <w:rPr>
          <w:iCs/>
        </w:rPr>
        <w:t>A</w:t>
      </w:r>
      <w:r w:rsidRPr="00D20A93">
        <w:rPr>
          <w:iCs/>
        </w:rPr>
        <w:t xml:space="preserve"> disruption of a week or less would not significantly affect operations at the </w:t>
      </w:r>
      <w:r w:rsidR="00907D24">
        <w:rPr>
          <w:iCs/>
        </w:rPr>
        <w:t>dairy</w:t>
      </w:r>
      <w:r w:rsidRPr="00D20A93">
        <w:rPr>
          <w:iCs/>
        </w:rPr>
        <w:t>; however, disruptions of more than a week could have significant impact on the overall business.</w:t>
      </w:r>
    </w:p>
    <w:p w:rsidR="00DF6A4A" w:rsidRDefault="00D20A93" w:rsidP="00A527D1">
      <w:pPr>
        <w:spacing w:after="200" w:line="276" w:lineRule="auto"/>
        <w:jc w:val="left"/>
      </w:pPr>
      <w:r>
        <w:rPr>
          <w:b/>
        </w:rPr>
        <w:br/>
      </w:r>
    </w:p>
    <w:p w:rsidR="00907D24" w:rsidRDefault="00907D24">
      <w:pPr>
        <w:jc w:val="left"/>
        <w:rPr>
          <w:rFonts w:eastAsiaTheme="majorEastAsia" w:cstheme="majorBidi"/>
          <w:bCs/>
          <w:iCs/>
          <w:color w:val="1F931F"/>
          <w:sz w:val="28"/>
        </w:rPr>
      </w:pPr>
      <w:r>
        <w:rPr>
          <w:b/>
        </w:rPr>
        <w:br w:type="page"/>
      </w:r>
    </w:p>
    <w:p w:rsidR="00872186" w:rsidRPr="001331E9" w:rsidRDefault="00386535" w:rsidP="001331E9">
      <w:pPr>
        <w:pStyle w:val="FigureGraphicCaption"/>
      </w:pPr>
      <w:r w:rsidRPr="001331E9">
        <w:lastRenderedPageBreak/>
        <w:t>Table 1.1</w:t>
      </w:r>
      <w:r w:rsidR="00444DE5" w:rsidRPr="001331E9">
        <w:t xml:space="preserve"> </w:t>
      </w:r>
      <w:r w:rsidR="00907D24" w:rsidRPr="001331E9">
        <w:t xml:space="preserve">Dairy </w:t>
      </w:r>
      <w:r w:rsidR="00444DE5" w:rsidRPr="001331E9">
        <w:t>Operations Key Business Functions</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4A0" w:firstRow="1" w:lastRow="0" w:firstColumn="1" w:lastColumn="0" w:noHBand="0" w:noVBand="1"/>
      </w:tblPr>
      <w:tblGrid>
        <w:gridCol w:w="2189"/>
        <w:gridCol w:w="4115"/>
        <w:gridCol w:w="3114"/>
      </w:tblGrid>
      <w:tr w:rsidR="00444DE5" w:rsidRPr="00444DE5" w:rsidTr="00DF6A4A">
        <w:trPr>
          <w:tblHeader/>
          <w:jc w:val="center"/>
        </w:trPr>
        <w:tc>
          <w:tcPr>
            <w:tcW w:w="2189" w:type="dxa"/>
            <w:shd w:val="clear" w:color="auto" w:fill="166916"/>
            <w:vAlign w:val="center"/>
          </w:tcPr>
          <w:p w:rsidR="00444DE5" w:rsidRPr="00444DE5" w:rsidRDefault="00444DE5" w:rsidP="00DF6A4A">
            <w:pPr>
              <w:spacing w:before="80"/>
              <w:jc w:val="center"/>
              <w:rPr>
                <w:b/>
                <w:color w:val="FFFFFF" w:themeColor="background1"/>
                <w:sz w:val="20"/>
                <w:szCs w:val="18"/>
              </w:rPr>
            </w:pPr>
            <w:r w:rsidRPr="00444DE5">
              <w:rPr>
                <w:b/>
                <w:color w:val="FFFFFF" w:themeColor="background1"/>
                <w:sz w:val="20"/>
                <w:szCs w:val="18"/>
              </w:rPr>
              <w:t>Key Business Function (KBF)</w:t>
            </w:r>
          </w:p>
        </w:tc>
        <w:tc>
          <w:tcPr>
            <w:tcW w:w="4115" w:type="dxa"/>
            <w:shd w:val="clear" w:color="auto" w:fill="166916"/>
            <w:vAlign w:val="center"/>
          </w:tcPr>
          <w:p w:rsidR="00444DE5" w:rsidRPr="00444DE5" w:rsidRDefault="00444DE5" w:rsidP="00DF6A4A">
            <w:pPr>
              <w:spacing w:before="80"/>
              <w:jc w:val="center"/>
              <w:rPr>
                <w:b/>
                <w:color w:val="FFFFFF" w:themeColor="background1"/>
                <w:sz w:val="20"/>
                <w:szCs w:val="18"/>
              </w:rPr>
            </w:pPr>
            <w:r w:rsidRPr="00444DE5">
              <w:rPr>
                <w:b/>
                <w:color w:val="FFFFFF" w:themeColor="background1"/>
                <w:sz w:val="20"/>
                <w:szCs w:val="18"/>
              </w:rPr>
              <w:t>Sub-Function</w:t>
            </w:r>
          </w:p>
        </w:tc>
        <w:tc>
          <w:tcPr>
            <w:tcW w:w="3114" w:type="dxa"/>
            <w:shd w:val="clear" w:color="auto" w:fill="166916"/>
            <w:vAlign w:val="center"/>
          </w:tcPr>
          <w:p w:rsidR="00444DE5" w:rsidRPr="00444DE5" w:rsidRDefault="00444DE5" w:rsidP="00DF6A4A">
            <w:pPr>
              <w:spacing w:before="80"/>
              <w:jc w:val="center"/>
              <w:rPr>
                <w:b/>
                <w:color w:val="FFFFFF" w:themeColor="background1"/>
                <w:sz w:val="20"/>
                <w:szCs w:val="18"/>
              </w:rPr>
            </w:pPr>
            <w:r w:rsidRPr="00444DE5">
              <w:rPr>
                <w:b/>
                <w:color w:val="FFFFFF" w:themeColor="background1"/>
                <w:sz w:val="20"/>
                <w:szCs w:val="18"/>
              </w:rPr>
              <w:t>Responsible Department(s)</w:t>
            </w:r>
            <w:r w:rsidRPr="00444DE5">
              <w:rPr>
                <w:b/>
                <w:color w:val="FFFFFF" w:themeColor="background1"/>
                <w:sz w:val="20"/>
                <w:szCs w:val="18"/>
                <w:vertAlign w:val="superscript"/>
              </w:rPr>
              <w:footnoteReference w:id="2"/>
            </w:r>
          </w:p>
        </w:tc>
      </w:tr>
      <w:tr w:rsidR="00413F69" w:rsidRPr="00444DE5" w:rsidTr="00DF6A4A">
        <w:trPr>
          <w:trHeight w:val="360"/>
          <w:jc w:val="center"/>
        </w:trPr>
        <w:tc>
          <w:tcPr>
            <w:tcW w:w="2189" w:type="dxa"/>
            <w:vMerge w:val="restart"/>
            <w:vAlign w:val="center"/>
          </w:tcPr>
          <w:p w:rsidR="00413F69" w:rsidRPr="00444DE5" w:rsidRDefault="00413F69" w:rsidP="003B2F44">
            <w:pPr>
              <w:spacing w:before="80"/>
              <w:jc w:val="center"/>
              <w:rPr>
                <w:sz w:val="20"/>
              </w:rPr>
            </w:pPr>
            <w:r>
              <w:rPr>
                <w:sz w:val="20"/>
              </w:rPr>
              <w:t>Parlor Operations</w:t>
            </w:r>
          </w:p>
          <w:p w:rsidR="00413F69" w:rsidRPr="00444DE5" w:rsidRDefault="00413F69" w:rsidP="003B2F44">
            <w:pPr>
              <w:spacing w:before="80"/>
              <w:jc w:val="center"/>
              <w:rPr>
                <w:b/>
                <w:sz w:val="20"/>
              </w:rPr>
            </w:pPr>
            <w:r w:rsidRPr="00F93675">
              <w:rPr>
                <w:b/>
                <w:color w:val="FF0000"/>
                <w:sz w:val="20"/>
              </w:rPr>
              <w:t>(Most Critical)</w:t>
            </w:r>
          </w:p>
        </w:tc>
        <w:tc>
          <w:tcPr>
            <w:tcW w:w="4115" w:type="dxa"/>
            <w:vAlign w:val="center"/>
          </w:tcPr>
          <w:p w:rsidR="00413F69" w:rsidRPr="00444DE5" w:rsidRDefault="00413F69" w:rsidP="00CC1958">
            <w:pPr>
              <w:spacing w:before="80"/>
              <w:jc w:val="left"/>
              <w:rPr>
                <w:sz w:val="20"/>
              </w:rPr>
            </w:pPr>
            <w:r>
              <w:rPr>
                <w:sz w:val="20"/>
              </w:rPr>
              <w:t xml:space="preserve">Herd </w:t>
            </w:r>
            <w:r w:rsidR="00CC1958">
              <w:rPr>
                <w:sz w:val="20"/>
              </w:rPr>
              <w:t>m</w:t>
            </w:r>
            <w:r>
              <w:rPr>
                <w:sz w:val="20"/>
              </w:rPr>
              <w:t>anagement, scheduling, record keeping</w:t>
            </w:r>
          </w:p>
        </w:tc>
        <w:tc>
          <w:tcPr>
            <w:tcW w:w="3114" w:type="dxa"/>
            <w:vMerge w:val="restart"/>
            <w:vAlign w:val="center"/>
          </w:tcPr>
          <w:p w:rsidR="00413F69" w:rsidRPr="00444DE5" w:rsidRDefault="00A427DB" w:rsidP="00A427DB">
            <w:pPr>
              <w:spacing w:before="80"/>
              <w:jc w:val="center"/>
              <w:rPr>
                <w:sz w:val="20"/>
              </w:rPr>
            </w:pPr>
            <w:r>
              <w:rPr>
                <w:sz w:val="20"/>
              </w:rPr>
              <w:t>Parlor</w:t>
            </w:r>
            <w:r w:rsidR="00413F69">
              <w:rPr>
                <w:sz w:val="20"/>
              </w:rPr>
              <w:t xml:space="preserve"> Manager</w:t>
            </w:r>
          </w:p>
        </w:tc>
      </w:tr>
      <w:tr w:rsidR="00413F69" w:rsidRPr="00444DE5" w:rsidTr="00DF6A4A">
        <w:trPr>
          <w:trHeight w:val="360"/>
          <w:jc w:val="center"/>
        </w:trPr>
        <w:tc>
          <w:tcPr>
            <w:tcW w:w="2189" w:type="dxa"/>
            <w:vMerge/>
            <w:vAlign w:val="center"/>
          </w:tcPr>
          <w:p w:rsidR="00413F69" w:rsidRPr="00444DE5" w:rsidRDefault="00413F69" w:rsidP="00DF6A4A">
            <w:pPr>
              <w:spacing w:before="80"/>
              <w:jc w:val="left"/>
              <w:rPr>
                <w:b/>
                <w:sz w:val="20"/>
              </w:rPr>
            </w:pPr>
          </w:p>
        </w:tc>
        <w:tc>
          <w:tcPr>
            <w:tcW w:w="4115" w:type="dxa"/>
            <w:vAlign w:val="center"/>
          </w:tcPr>
          <w:p w:rsidR="00413F69" w:rsidRPr="00444DE5" w:rsidRDefault="00413F69" w:rsidP="00DF6A4A">
            <w:pPr>
              <w:spacing w:before="80"/>
              <w:jc w:val="left"/>
              <w:rPr>
                <w:sz w:val="20"/>
              </w:rPr>
            </w:pPr>
            <w:r>
              <w:rPr>
                <w:sz w:val="20"/>
              </w:rPr>
              <w:t>Milking Preparation</w:t>
            </w:r>
          </w:p>
        </w:tc>
        <w:tc>
          <w:tcPr>
            <w:tcW w:w="3114" w:type="dxa"/>
            <w:vMerge/>
            <w:vAlign w:val="center"/>
          </w:tcPr>
          <w:p w:rsidR="00413F69" w:rsidRPr="00444DE5" w:rsidRDefault="00413F69" w:rsidP="00DF6A4A">
            <w:pPr>
              <w:spacing w:before="80"/>
              <w:jc w:val="left"/>
              <w:rPr>
                <w:sz w:val="20"/>
              </w:rPr>
            </w:pPr>
          </w:p>
        </w:tc>
      </w:tr>
      <w:tr w:rsidR="00413F69" w:rsidRPr="00444DE5" w:rsidTr="00DF6A4A">
        <w:trPr>
          <w:trHeight w:val="360"/>
          <w:jc w:val="center"/>
        </w:trPr>
        <w:tc>
          <w:tcPr>
            <w:tcW w:w="2189" w:type="dxa"/>
            <w:vMerge/>
            <w:vAlign w:val="center"/>
          </w:tcPr>
          <w:p w:rsidR="00413F69" w:rsidRPr="00444DE5" w:rsidRDefault="00413F69" w:rsidP="00DF6A4A">
            <w:pPr>
              <w:spacing w:before="80"/>
              <w:jc w:val="left"/>
              <w:rPr>
                <w:b/>
                <w:sz w:val="20"/>
              </w:rPr>
            </w:pPr>
          </w:p>
        </w:tc>
        <w:tc>
          <w:tcPr>
            <w:tcW w:w="4115" w:type="dxa"/>
            <w:vAlign w:val="center"/>
          </w:tcPr>
          <w:p w:rsidR="00413F69" w:rsidRPr="00444DE5" w:rsidRDefault="00413F69" w:rsidP="00DF6A4A">
            <w:pPr>
              <w:spacing w:before="80"/>
              <w:jc w:val="left"/>
              <w:rPr>
                <w:sz w:val="20"/>
              </w:rPr>
            </w:pPr>
            <w:r>
              <w:rPr>
                <w:sz w:val="20"/>
              </w:rPr>
              <w:t>Milking</w:t>
            </w:r>
          </w:p>
        </w:tc>
        <w:tc>
          <w:tcPr>
            <w:tcW w:w="3114" w:type="dxa"/>
            <w:vMerge/>
            <w:vAlign w:val="center"/>
          </w:tcPr>
          <w:p w:rsidR="00413F69" w:rsidRPr="00444DE5" w:rsidRDefault="00413F69" w:rsidP="00DF6A4A">
            <w:pPr>
              <w:spacing w:before="80"/>
              <w:jc w:val="left"/>
              <w:rPr>
                <w:sz w:val="20"/>
              </w:rPr>
            </w:pPr>
          </w:p>
        </w:tc>
      </w:tr>
      <w:tr w:rsidR="00413F69" w:rsidRPr="00444DE5" w:rsidTr="00DF6A4A">
        <w:trPr>
          <w:trHeight w:val="360"/>
          <w:jc w:val="center"/>
        </w:trPr>
        <w:tc>
          <w:tcPr>
            <w:tcW w:w="2189" w:type="dxa"/>
            <w:vMerge/>
            <w:vAlign w:val="center"/>
          </w:tcPr>
          <w:p w:rsidR="00413F69" w:rsidRPr="00444DE5" w:rsidRDefault="00413F69" w:rsidP="00DF6A4A">
            <w:pPr>
              <w:spacing w:before="80"/>
              <w:jc w:val="left"/>
              <w:rPr>
                <w:b/>
                <w:sz w:val="20"/>
              </w:rPr>
            </w:pPr>
          </w:p>
        </w:tc>
        <w:tc>
          <w:tcPr>
            <w:tcW w:w="4115" w:type="dxa"/>
            <w:vAlign w:val="center"/>
          </w:tcPr>
          <w:p w:rsidR="00413F69" w:rsidRPr="00444DE5" w:rsidRDefault="00413F69" w:rsidP="00DF6A4A">
            <w:pPr>
              <w:spacing w:before="80"/>
              <w:jc w:val="left"/>
              <w:rPr>
                <w:sz w:val="20"/>
              </w:rPr>
            </w:pPr>
            <w:r>
              <w:rPr>
                <w:sz w:val="20"/>
              </w:rPr>
              <w:t>Milk transport</w:t>
            </w:r>
          </w:p>
        </w:tc>
        <w:tc>
          <w:tcPr>
            <w:tcW w:w="3114" w:type="dxa"/>
            <w:vMerge/>
            <w:vAlign w:val="center"/>
          </w:tcPr>
          <w:p w:rsidR="00413F69" w:rsidRPr="00444DE5" w:rsidRDefault="00413F69" w:rsidP="00DF6A4A">
            <w:pPr>
              <w:spacing w:before="80"/>
              <w:jc w:val="left"/>
              <w:rPr>
                <w:sz w:val="20"/>
              </w:rPr>
            </w:pPr>
          </w:p>
        </w:tc>
      </w:tr>
      <w:tr w:rsidR="00413F69" w:rsidRPr="00444DE5" w:rsidTr="00DF6A4A">
        <w:trPr>
          <w:trHeight w:val="360"/>
          <w:jc w:val="center"/>
        </w:trPr>
        <w:tc>
          <w:tcPr>
            <w:tcW w:w="2189" w:type="dxa"/>
            <w:vMerge/>
            <w:vAlign w:val="center"/>
          </w:tcPr>
          <w:p w:rsidR="00413F69" w:rsidRPr="00444DE5" w:rsidRDefault="00413F69" w:rsidP="00DF6A4A">
            <w:pPr>
              <w:spacing w:before="80"/>
              <w:jc w:val="left"/>
              <w:rPr>
                <w:b/>
                <w:sz w:val="20"/>
              </w:rPr>
            </w:pPr>
          </w:p>
        </w:tc>
        <w:tc>
          <w:tcPr>
            <w:tcW w:w="4115" w:type="dxa"/>
            <w:vAlign w:val="center"/>
          </w:tcPr>
          <w:p w:rsidR="00413F69" w:rsidRPr="00444DE5" w:rsidRDefault="00413F69" w:rsidP="00DF6A4A">
            <w:pPr>
              <w:spacing w:before="80"/>
              <w:jc w:val="left"/>
              <w:rPr>
                <w:sz w:val="20"/>
              </w:rPr>
            </w:pPr>
            <w:r>
              <w:rPr>
                <w:sz w:val="20"/>
              </w:rPr>
              <w:t>Milk storage</w:t>
            </w:r>
          </w:p>
        </w:tc>
        <w:tc>
          <w:tcPr>
            <w:tcW w:w="3114" w:type="dxa"/>
            <w:vMerge/>
            <w:vAlign w:val="center"/>
          </w:tcPr>
          <w:p w:rsidR="00413F69" w:rsidRPr="00444DE5" w:rsidRDefault="00413F69" w:rsidP="00DF6A4A">
            <w:pPr>
              <w:spacing w:before="80"/>
              <w:jc w:val="left"/>
              <w:rPr>
                <w:sz w:val="20"/>
              </w:rPr>
            </w:pPr>
          </w:p>
        </w:tc>
      </w:tr>
      <w:tr w:rsidR="00444DE5" w:rsidRPr="00444DE5" w:rsidTr="00DF6A4A">
        <w:trPr>
          <w:trHeight w:val="360"/>
          <w:jc w:val="center"/>
        </w:trPr>
        <w:tc>
          <w:tcPr>
            <w:tcW w:w="2189" w:type="dxa"/>
            <w:vMerge w:val="restart"/>
            <w:vAlign w:val="center"/>
          </w:tcPr>
          <w:p w:rsidR="00444DE5" w:rsidRPr="00F93675" w:rsidRDefault="003B2F44" w:rsidP="003B2F44">
            <w:pPr>
              <w:spacing w:before="80"/>
              <w:jc w:val="center"/>
              <w:rPr>
                <w:sz w:val="20"/>
              </w:rPr>
            </w:pPr>
            <w:r w:rsidRPr="00F93675">
              <w:rPr>
                <w:sz w:val="20"/>
              </w:rPr>
              <w:t>Feeding and Watering</w:t>
            </w:r>
          </w:p>
          <w:p w:rsidR="00444DE5" w:rsidRPr="003B2F44" w:rsidRDefault="00444DE5" w:rsidP="003B2F44">
            <w:pPr>
              <w:spacing w:before="80"/>
              <w:jc w:val="center"/>
              <w:rPr>
                <w:b/>
                <w:i/>
                <w:sz w:val="20"/>
              </w:rPr>
            </w:pPr>
            <w:r w:rsidRPr="00F93675">
              <w:rPr>
                <w:b/>
                <w:color w:val="FF0000"/>
                <w:sz w:val="20"/>
              </w:rPr>
              <w:t>(Most Critical)</w:t>
            </w:r>
          </w:p>
        </w:tc>
        <w:tc>
          <w:tcPr>
            <w:tcW w:w="4115" w:type="dxa"/>
            <w:vAlign w:val="center"/>
          </w:tcPr>
          <w:p w:rsidR="00444DE5" w:rsidRPr="00444DE5" w:rsidRDefault="003B2F44" w:rsidP="00DF6A4A">
            <w:pPr>
              <w:spacing w:before="80"/>
              <w:jc w:val="left"/>
              <w:rPr>
                <w:sz w:val="20"/>
              </w:rPr>
            </w:pPr>
            <w:r>
              <w:rPr>
                <w:sz w:val="20"/>
              </w:rPr>
              <w:t>Receipt of feed, commodities and additives</w:t>
            </w:r>
          </w:p>
        </w:tc>
        <w:tc>
          <w:tcPr>
            <w:tcW w:w="3114" w:type="dxa"/>
            <w:vMerge w:val="restart"/>
            <w:vAlign w:val="center"/>
          </w:tcPr>
          <w:p w:rsidR="00444DE5" w:rsidRPr="00444DE5" w:rsidRDefault="00413F69" w:rsidP="00413F69">
            <w:pPr>
              <w:spacing w:before="80"/>
              <w:jc w:val="center"/>
              <w:rPr>
                <w:sz w:val="20"/>
              </w:rPr>
            </w:pPr>
            <w:r>
              <w:rPr>
                <w:sz w:val="20"/>
              </w:rPr>
              <w:t>Feed Manager</w:t>
            </w:r>
          </w:p>
        </w:tc>
      </w:tr>
      <w:tr w:rsidR="00444DE5" w:rsidRPr="00444DE5" w:rsidTr="00DF6A4A">
        <w:trPr>
          <w:trHeight w:val="360"/>
          <w:jc w:val="center"/>
        </w:trPr>
        <w:tc>
          <w:tcPr>
            <w:tcW w:w="2189" w:type="dxa"/>
            <w:vMerge/>
            <w:vAlign w:val="center"/>
          </w:tcPr>
          <w:p w:rsidR="00444DE5" w:rsidRPr="00444DE5" w:rsidRDefault="00444DE5" w:rsidP="00DF6A4A">
            <w:pPr>
              <w:spacing w:before="80"/>
              <w:jc w:val="left"/>
              <w:rPr>
                <w:sz w:val="20"/>
              </w:rPr>
            </w:pPr>
          </w:p>
        </w:tc>
        <w:tc>
          <w:tcPr>
            <w:tcW w:w="4115" w:type="dxa"/>
            <w:vAlign w:val="center"/>
          </w:tcPr>
          <w:p w:rsidR="00444DE5" w:rsidRPr="00444DE5" w:rsidRDefault="003B2F44" w:rsidP="00DF6A4A">
            <w:pPr>
              <w:spacing w:before="80"/>
              <w:jc w:val="left"/>
              <w:rPr>
                <w:sz w:val="20"/>
              </w:rPr>
            </w:pPr>
            <w:r>
              <w:rPr>
                <w:sz w:val="20"/>
              </w:rPr>
              <w:t>Feed processing and mixing</w:t>
            </w:r>
          </w:p>
        </w:tc>
        <w:tc>
          <w:tcPr>
            <w:tcW w:w="3114" w:type="dxa"/>
            <w:vMerge/>
            <w:vAlign w:val="center"/>
          </w:tcPr>
          <w:p w:rsidR="00444DE5" w:rsidRPr="00444DE5" w:rsidRDefault="00444DE5" w:rsidP="00DF6A4A">
            <w:pPr>
              <w:spacing w:before="80"/>
              <w:jc w:val="left"/>
              <w:rPr>
                <w:sz w:val="20"/>
              </w:rPr>
            </w:pPr>
          </w:p>
        </w:tc>
      </w:tr>
      <w:tr w:rsidR="00444DE5" w:rsidRPr="00444DE5" w:rsidTr="00DF6A4A">
        <w:trPr>
          <w:trHeight w:val="360"/>
          <w:jc w:val="center"/>
        </w:trPr>
        <w:tc>
          <w:tcPr>
            <w:tcW w:w="2189" w:type="dxa"/>
            <w:vMerge/>
            <w:vAlign w:val="center"/>
          </w:tcPr>
          <w:p w:rsidR="00444DE5" w:rsidRPr="00444DE5" w:rsidRDefault="00444DE5" w:rsidP="00DF6A4A">
            <w:pPr>
              <w:spacing w:before="80"/>
              <w:jc w:val="left"/>
              <w:rPr>
                <w:sz w:val="20"/>
              </w:rPr>
            </w:pPr>
          </w:p>
        </w:tc>
        <w:tc>
          <w:tcPr>
            <w:tcW w:w="4115" w:type="dxa"/>
            <w:vAlign w:val="center"/>
          </w:tcPr>
          <w:p w:rsidR="00444DE5" w:rsidRPr="00444DE5" w:rsidRDefault="003B2F44" w:rsidP="00DF6A4A">
            <w:pPr>
              <w:spacing w:before="80"/>
              <w:jc w:val="left"/>
              <w:rPr>
                <w:sz w:val="20"/>
              </w:rPr>
            </w:pPr>
            <w:r>
              <w:rPr>
                <w:sz w:val="20"/>
              </w:rPr>
              <w:t>Ration formulation</w:t>
            </w:r>
          </w:p>
        </w:tc>
        <w:tc>
          <w:tcPr>
            <w:tcW w:w="3114" w:type="dxa"/>
            <w:vMerge/>
            <w:vAlign w:val="center"/>
          </w:tcPr>
          <w:p w:rsidR="00444DE5" w:rsidRPr="00444DE5" w:rsidRDefault="00444DE5" w:rsidP="00DF6A4A">
            <w:pPr>
              <w:spacing w:before="80"/>
              <w:jc w:val="left"/>
              <w:rPr>
                <w:sz w:val="20"/>
              </w:rPr>
            </w:pPr>
          </w:p>
        </w:tc>
      </w:tr>
      <w:tr w:rsidR="00444DE5" w:rsidRPr="00444DE5" w:rsidTr="00DF6A4A">
        <w:trPr>
          <w:trHeight w:val="360"/>
          <w:jc w:val="center"/>
        </w:trPr>
        <w:tc>
          <w:tcPr>
            <w:tcW w:w="2189" w:type="dxa"/>
            <w:vMerge/>
            <w:vAlign w:val="center"/>
          </w:tcPr>
          <w:p w:rsidR="00444DE5" w:rsidRPr="00444DE5" w:rsidRDefault="00444DE5" w:rsidP="00DF6A4A">
            <w:pPr>
              <w:spacing w:before="80"/>
              <w:jc w:val="left"/>
              <w:rPr>
                <w:sz w:val="20"/>
              </w:rPr>
            </w:pPr>
          </w:p>
        </w:tc>
        <w:tc>
          <w:tcPr>
            <w:tcW w:w="4115" w:type="dxa"/>
            <w:vAlign w:val="center"/>
          </w:tcPr>
          <w:p w:rsidR="00444DE5" w:rsidRPr="00444DE5" w:rsidRDefault="003B2F44" w:rsidP="00DF6A4A">
            <w:pPr>
              <w:spacing w:before="80"/>
              <w:jc w:val="left"/>
              <w:rPr>
                <w:sz w:val="20"/>
              </w:rPr>
            </w:pPr>
            <w:r>
              <w:rPr>
                <w:sz w:val="20"/>
              </w:rPr>
              <w:t>Feed storage</w:t>
            </w:r>
          </w:p>
        </w:tc>
        <w:tc>
          <w:tcPr>
            <w:tcW w:w="3114" w:type="dxa"/>
            <w:vMerge/>
            <w:vAlign w:val="center"/>
          </w:tcPr>
          <w:p w:rsidR="00444DE5" w:rsidRPr="00444DE5" w:rsidRDefault="00444DE5" w:rsidP="00DF6A4A">
            <w:pPr>
              <w:spacing w:before="80"/>
              <w:jc w:val="left"/>
              <w:rPr>
                <w:sz w:val="20"/>
              </w:rPr>
            </w:pPr>
          </w:p>
        </w:tc>
      </w:tr>
      <w:tr w:rsidR="00444DE5" w:rsidRPr="00444DE5" w:rsidTr="00DF6A4A">
        <w:trPr>
          <w:trHeight w:val="360"/>
          <w:jc w:val="center"/>
        </w:trPr>
        <w:tc>
          <w:tcPr>
            <w:tcW w:w="2189" w:type="dxa"/>
            <w:vMerge/>
            <w:vAlign w:val="center"/>
          </w:tcPr>
          <w:p w:rsidR="00444DE5" w:rsidRPr="00444DE5" w:rsidRDefault="00444DE5" w:rsidP="00DF6A4A">
            <w:pPr>
              <w:spacing w:before="80"/>
              <w:jc w:val="left"/>
              <w:rPr>
                <w:sz w:val="20"/>
              </w:rPr>
            </w:pPr>
          </w:p>
        </w:tc>
        <w:tc>
          <w:tcPr>
            <w:tcW w:w="4115" w:type="dxa"/>
            <w:vAlign w:val="center"/>
          </w:tcPr>
          <w:p w:rsidR="00444DE5" w:rsidRPr="00444DE5" w:rsidRDefault="003B2F44" w:rsidP="00DF6A4A">
            <w:pPr>
              <w:spacing w:before="80"/>
              <w:jc w:val="left"/>
              <w:rPr>
                <w:sz w:val="20"/>
              </w:rPr>
            </w:pPr>
            <w:r>
              <w:rPr>
                <w:sz w:val="20"/>
              </w:rPr>
              <w:t>Feed herd</w:t>
            </w:r>
          </w:p>
        </w:tc>
        <w:tc>
          <w:tcPr>
            <w:tcW w:w="3114" w:type="dxa"/>
            <w:vMerge/>
            <w:vAlign w:val="center"/>
          </w:tcPr>
          <w:p w:rsidR="00444DE5" w:rsidRPr="00444DE5" w:rsidRDefault="00444DE5" w:rsidP="00DF6A4A">
            <w:pPr>
              <w:spacing w:before="80"/>
              <w:jc w:val="left"/>
              <w:rPr>
                <w:sz w:val="20"/>
              </w:rPr>
            </w:pPr>
          </w:p>
        </w:tc>
      </w:tr>
      <w:tr w:rsidR="00BB1E49" w:rsidRPr="00444DE5" w:rsidTr="00DF6A4A">
        <w:tblPrEx>
          <w:tblCellMar>
            <w:top w:w="0" w:type="dxa"/>
            <w:bottom w:w="0" w:type="dxa"/>
          </w:tblCellMar>
        </w:tblPrEx>
        <w:trPr>
          <w:trHeight w:val="360"/>
          <w:jc w:val="center"/>
        </w:trPr>
        <w:tc>
          <w:tcPr>
            <w:tcW w:w="2189" w:type="dxa"/>
            <w:vMerge w:val="restart"/>
            <w:vAlign w:val="center"/>
          </w:tcPr>
          <w:p w:rsidR="00BB1E49" w:rsidRPr="00444DE5" w:rsidRDefault="00BB1E49" w:rsidP="00DF6A4A">
            <w:pPr>
              <w:spacing w:before="80"/>
              <w:jc w:val="left"/>
              <w:rPr>
                <w:sz w:val="20"/>
              </w:rPr>
            </w:pPr>
          </w:p>
          <w:p w:rsidR="00BB1E49" w:rsidRPr="00444DE5" w:rsidRDefault="00BB1E49" w:rsidP="00DF6A4A">
            <w:pPr>
              <w:spacing w:before="80"/>
              <w:jc w:val="left"/>
              <w:rPr>
                <w:sz w:val="20"/>
              </w:rPr>
            </w:pPr>
          </w:p>
          <w:p w:rsidR="00BB1E49" w:rsidRPr="00444DE5" w:rsidRDefault="00BB1E49" w:rsidP="003B2F44">
            <w:pPr>
              <w:spacing w:before="80"/>
              <w:jc w:val="center"/>
              <w:rPr>
                <w:sz w:val="20"/>
              </w:rPr>
            </w:pPr>
            <w:r>
              <w:rPr>
                <w:sz w:val="20"/>
              </w:rPr>
              <w:t>Facility Mainte</w:t>
            </w:r>
            <w:r w:rsidR="002C721D">
              <w:rPr>
                <w:sz w:val="20"/>
              </w:rPr>
              <w:t>n</w:t>
            </w:r>
            <w:r>
              <w:rPr>
                <w:sz w:val="20"/>
              </w:rPr>
              <w:t>ance</w:t>
            </w:r>
          </w:p>
          <w:p w:rsidR="00BB1E49" w:rsidRPr="00444DE5" w:rsidRDefault="00BB1E49" w:rsidP="003B2F44">
            <w:pPr>
              <w:spacing w:before="80"/>
              <w:jc w:val="center"/>
              <w:rPr>
                <w:b/>
                <w:sz w:val="20"/>
              </w:rPr>
            </w:pPr>
            <w:r w:rsidRPr="00F93675">
              <w:rPr>
                <w:b/>
                <w:color w:val="FF0000"/>
                <w:sz w:val="20"/>
              </w:rPr>
              <w:t>(Most Critical)</w:t>
            </w:r>
          </w:p>
        </w:tc>
        <w:tc>
          <w:tcPr>
            <w:tcW w:w="4115" w:type="dxa"/>
            <w:vAlign w:val="center"/>
          </w:tcPr>
          <w:p w:rsidR="00BB1E49" w:rsidRPr="00444DE5" w:rsidRDefault="00BB1E49" w:rsidP="00DF6A4A">
            <w:pPr>
              <w:spacing w:before="80"/>
              <w:jc w:val="left"/>
              <w:rPr>
                <w:sz w:val="20"/>
              </w:rPr>
            </w:pPr>
            <w:r>
              <w:rPr>
                <w:sz w:val="20"/>
              </w:rPr>
              <w:t>Buildings</w:t>
            </w:r>
          </w:p>
        </w:tc>
        <w:tc>
          <w:tcPr>
            <w:tcW w:w="3114" w:type="dxa"/>
            <w:vMerge w:val="restart"/>
            <w:vAlign w:val="center"/>
          </w:tcPr>
          <w:p w:rsidR="00BB1E49" w:rsidRPr="00444DE5" w:rsidRDefault="00BB1E49" w:rsidP="00BB1E49">
            <w:pPr>
              <w:spacing w:before="80"/>
              <w:jc w:val="center"/>
              <w:rPr>
                <w:sz w:val="20"/>
              </w:rPr>
            </w:pPr>
            <w:r>
              <w:rPr>
                <w:sz w:val="20"/>
              </w:rPr>
              <w:t>Maintenance Manager</w:t>
            </w:r>
          </w:p>
        </w:tc>
      </w:tr>
      <w:tr w:rsidR="00BB1E49" w:rsidRPr="00444DE5" w:rsidTr="00DF6A4A">
        <w:tblPrEx>
          <w:tblCellMar>
            <w:top w:w="0" w:type="dxa"/>
            <w:bottom w:w="0" w:type="dxa"/>
          </w:tblCellMar>
        </w:tblPrEx>
        <w:trPr>
          <w:trHeight w:val="360"/>
          <w:jc w:val="center"/>
        </w:trPr>
        <w:tc>
          <w:tcPr>
            <w:tcW w:w="2189" w:type="dxa"/>
            <w:vMerge/>
            <w:vAlign w:val="center"/>
          </w:tcPr>
          <w:p w:rsidR="00BB1E49" w:rsidRPr="00444DE5" w:rsidRDefault="00BB1E49" w:rsidP="00DF6A4A">
            <w:pPr>
              <w:spacing w:before="80"/>
              <w:jc w:val="left"/>
              <w:rPr>
                <w:sz w:val="20"/>
              </w:rPr>
            </w:pPr>
          </w:p>
        </w:tc>
        <w:tc>
          <w:tcPr>
            <w:tcW w:w="4115" w:type="dxa"/>
            <w:vAlign w:val="center"/>
          </w:tcPr>
          <w:p w:rsidR="00BB1E49" w:rsidRPr="00444DE5" w:rsidRDefault="00BB1E49" w:rsidP="00DF6A4A">
            <w:pPr>
              <w:spacing w:before="80"/>
              <w:jc w:val="left"/>
              <w:rPr>
                <w:sz w:val="20"/>
              </w:rPr>
            </w:pPr>
            <w:r>
              <w:rPr>
                <w:sz w:val="20"/>
              </w:rPr>
              <w:t>Vehicles</w:t>
            </w:r>
          </w:p>
        </w:tc>
        <w:tc>
          <w:tcPr>
            <w:tcW w:w="3114" w:type="dxa"/>
            <w:vMerge/>
            <w:vAlign w:val="center"/>
          </w:tcPr>
          <w:p w:rsidR="00BB1E49" w:rsidRPr="00444DE5" w:rsidRDefault="00BB1E49" w:rsidP="00BB1E49">
            <w:pPr>
              <w:spacing w:before="80"/>
              <w:jc w:val="center"/>
              <w:rPr>
                <w:sz w:val="20"/>
              </w:rPr>
            </w:pPr>
          </w:p>
        </w:tc>
      </w:tr>
      <w:tr w:rsidR="00BB1E49" w:rsidRPr="00444DE5" w:rsidTr="00DF6A4A">
        <w:tblPrEx>
          <w:tblCellMar>
            <w:top w:w="0" w:type="dxa"/>
            <w:bottom w:w="0" w:type="dxa"/>
          </w:tblCellMar>
        </w:tblPrEx>
        <w:trPr>
          <w:trHeight w:val="360"/>
          <w:jc w:val="center"/>
        </w:trPr>
        <w:tc>
          <w:tcPr>
            <w:tcW w:w="2189" w:type="dxa"/>
            <w:vMerge/>
            <w:vAlign w:val="center"/>
          </w:tcPr>
          <w:p w:rsidR="00BB1E49" w:rsidRPr="00444DE5" w:rsidRDefault="00BB1E49" w:rsidP="00DF6A4A">
            <w:pPr>
              <w:spacing w:before="80"/>
              <w:jc w:val="left"/>
              <w:rPr>
                <w:sz w:val="20"/>
              </w:rPr>
            </w:pPr>
          </w:p>
        </w:tc>
        <w:tc>
          <w:tcPr>
            <w:tcW w:w="4115" w:type="dxa"/>
            <w:vAlign w:val="center"/>
          </w:tcPr>
          <w:p w:rsidR="00BB1E49" w:rsidRPr="00444DE5" w:rsidRDefault="00BB1E49" w:rsidP="00DF6A4A">
            <w:pPr>
              <w:spacing w:before="80"/>
              <w:jc w:val="left"/>
              <w:rPr>
                <w:sz w:val="20"/>
              </w:rPr>
            </w:pPr>
            <w:r>
              <w:rPr>
                <w:sz w:val="20"/>
              </w:rPr>
              <w:t>Water supply</w:t>
            </w:r>
          </w:p>
        </w:tc>
        <w:tc>
          <w:tcPr>
            <w:tcW w:w="3114" w:type="dxa"/>
            <w:vMerge/>
            <w:vAlign w:val="center"/>
          </w:tcPr>
          <w:p w:rsidR="00BB1E49" w:rsidRPr="00444DE5" w:rsidRDefault="00BB1E49" w:rsidP="00BB1E49">
            <w:pPr>
              <w:spacing w:before="80"/>
              <w:jc w:val="center"/>
              <w:rPr>
                <w:sz w:val="20"/>
              </w:rPr>
            </w:pPr>
          </w:p>
        </w:tc>
      </w:tr>
      <w:tr w:rsidR="00BB1E49" w:rsidRPr="00444DE5" w:rsidTr="00DF6A4A">
        <w:tblPrEx>
          <w:tblCellMar>
            <w:top w:w="0" w:type="dxa"/>
            <w:bottom w:w="0" w:type="dxa"/>
          </w:tblCellMar>
        </w:tblPrEx>
        <w:trPr>
          <w:trHeight w:val="360"/>
          <w:jc w:val="center"/>
        </w:trPr>
        <w:tc>
          <w:tcPr>
            <w:tcW w:w="2189" w:type="dxa"/>
            <w:vMerge/>
            <w:vAlign w:val="center"/>
          </w:tcPr>
          <w:p w:rsidR="00BB1E49" w:rsidRPr="00444DE5" w:rsidRDefault="00BB1E49" w:rsidP="00DF6A4A">
            <w:pPr>
              <w:spacing w:before="80"/>
              <w:jc w:val="left"/>
              <w:rPr>
                <w:sz w:val="20"/>
              </w:rPr>
            </w:pPr>
          </w:p>
        </w:tc>
        <w:tc>
          <w:tcPr>
            <w:tcW w:w="4115" w:type="dxa"/>
            <w:vAlign w:val="center"/>
          </w:tcPr>
          <w:p w:rsidR="00BB1E49" w:rsidRPr="00444DE5" w:rsidRDefault="00BB1E49" w:rsidP="00DF6A4A">
            <w:pPr>
              <w:spacing w:before="80"/>
              <w:jc w:val="left"/>
              <w:rPr>
                <w:sz w:val="20"/>
              </w:rPr>
            </w:pPr>
            <w:r>
              <w:rPr>
                <w:sz w:val="20"/>
              </w:rPr>
              <w:t>Yard, pens, stalls, stanchions, feed bunks</w:t>
            </w:r>
          </w:p>
        </w:tc>
        <w:tc>
          <w:tcPr>
            <w:tcW w:w="3114" w:type="dxa"/>
            <w:vMerge/>
            <w:vAlign w:val="center"/>
          </w:tcPr>
          <w:p w:rsidR="00BB1E49" w:rsidRPr="00444DE5" w:rsidRDefault="00BB1E49" w:rsidP="00DF6A4A">
            <w:pPr>
              <w:spacing w:before="80"/>
              <w:jc w:val="left"/>
              <w:rPr>
                <w:sz w:val="20"/>
              </w:rPr>
            </w:pPr>
          </w:p>
        </w:tc>
      </w:tr>
      <w:tr w:rsidR="00BB1E49" w:rsidRPr="00444DE5" w:rsidTr="00DF6A4A">
        <w:tblPrEx>
          <w:tblCellMar>
            <w:top w:w="0" w:type="dxa"/>
            <w:bottom w:w="0" w:type="dxa"/>
          </w:tblCellMar>
        </w:tblPrEx>
        <w:trPr>
          <w:trHeight w:val="360"/>
          <w:jc w:val="center"/>
        </w:trPr>
        <w:tc>
          <w:tcPr>
            <w:tcW w:w="2189" w:type="dxa"/>
            <w:vMerge/>
            <w:vAlign w:val="center"/>
          </w:tcPr>
          <w:p w:rsidR="00BB1E49" w:rsidRPr="00444DE5" w:rsidRDefault="00BB1E49" w:rsidP="00DF6A4A">
            <w:pPr>
              <w:spacing w:before="80"/>
              <w:jc w:val="left"/>
              <w:rPr>
                <w:sz w:val="20"/>
              </w:rPr>
            </w:pPr>
          </w:p>
        </w:tc>
        <w:tc>
          <w:tcPr>
            <w:tcW w:w="4115" w:type="dxa"/>
            <w:vAlign w:val="center"/>
          </w:tcPr>
          <w:p w:rsidR="00BB1E49" w:rsidRPr="00444DE5" w:rsidRDefault="00BB1E49" w:rsidP="00DF6A4A">
            <w:pPr>
              <w:spacing w:before="80"/>
              <w:jc w:val="left"/>
              <w:rPr>
                <w:sz w:val="20"/>
              </w:rPr>
            </w:pPr>
            <w:r>
              <w:rPr>
                <w:sz w:val="20"/>
              </w:rPr>
              <w:t>Electrical equipment</w:t>
            </w:r>
          </w:p>
        </w:tc>
        <w:tc>
          <w:tcPr>
            <w:tcW w:w="3114" w:type="dxa"/>
            <w:vMerge/>
            <w:vAlign w:val="center"/>
          </w:tcPr>
          <w:p w:rsidR="00BB1E49" w:rsidRPr="00444DE5" w:rsidRDefault="00BB1E49" w:rsidP="00DF6A4A">
            <w:pPr>
              <w:spacing w:before="80"/>
              <w:jc w:val="left"/>
              <w:rPr>
                <w:sz w:val="20"/>
              </w:rPr>
            </w:pPr>
          </w:p>
        </w:tc>
      </w:tr>
      <w:tr w:rsidR="00BB1E49" w:rsidRPr="00444DE5" w:rsidTr="00DF6A4A">
        <w:tblPrEx>
          <w:tblCellMar>
            <w:top w:w="0" w:type="dxa"/>
            <w:bottom w:w="0" w:type="dxa"/>
          </w:tblCellMar>
        </w:tblPrEx>
        <w:trPr>
          <w:trHeight w:val="360"/>
          <w:jc w:val="center"/>
        </w:trPr>
        <w:tc>
          <w:tcPr>
            <w:tcW w:w="2189" w:type="dxa"/>
            <w:vMerge/>
            <w:vAlign w:val="center"/>
          </w:tcPr>
          <w:p w:rsidR="00BB1E49" w:rsidRPr="00444DE5" w:rsidRDefault="00BB1E49" w:rsidP="00DF6A4A">
            <w:pPr>
              <w:spacing w:before="80"/>
              <w:jc w:val="left"/>
              <w:rPr>
                <w:sz w:val="20"/>
              </w:rPr>
            </w:pPr>
          </w:p>
        </w:tc>
        <w:tc>
          <w:tcPr>
            <w:tcW w:w="4115" w:type="dxa"/>
            <w:vAlign w:val="center"/>
          </w:tcPr>
          <w:p w:rsidR="00BB1E49" w:rsidRDefault="00BB1E49" w:rsidP="00DF6A4A">
            <w:pPr>
              <w:spacing w:before="80"/>
              <w:jc w:val="left"/>
              <w:rPr>
                <w:sz w:val="20"/>
              </w:rPr>
            </w:pPr>
            <w:r>
              <w:rPr>
                <w:sz w:val="20"/>
              </w:rPr>
              <w:t>Parlor equipment</w:t>
            </w:r>
          </w:p>
        </w:tc>
        <w:tc>
          <w:tcPr>
            <w:tcW w:w="3114" w:type="dxa"/>
            <w:vMerge/>
            <w:vAlign w:val="center"/>
          </w:tcPr>
          <w:p w:rsidR="00BB1E49" w:rsidRPr="00444DE5" w:rsidRDefault="00BB1E49" w:rsidP="00DF6A4A">
            <w:pPr>
              <w:spacing w:before="80"/>
              <w:jc w:val="left"/>
              <w:rPr>
                <w:sz w:val="20"/>
              </w:rPr>
            </w:pPr>
          </w:p>
        </w:tc>
      </w:tr>
      <w:tr w:rsidR="00BB1E49" w:rsidRPr="00444DE5" w:rsidTr="00DF6A4A">
        <w:tblPrEx>
          <w:tblCellMar>
            <w:top w:w="0" w:type="dxa"/>
            <w:bottom w:w="0" w:type="dxa"/>
          </w:tblCellMar>
        </w:tblPrEx>
        <w:trPr>
          <w:trHeight w:val="360"/>
          <w:jc w:val="center"/>
        </w:trPr>
        <w:tc>
          <w:tcPr>
            <w:tcW w:w="2189" w:type="dxa"/>
            <w:vMerge/>
            <w:vAlign w:val="center"/>
          </w:tcPr>
          <w:p w:rsidR="00BB1E49" w:rsidRPr="00444DE5" w:rsidRDefault="00BB1E49" w:rsidP="00DF6A4A">
            <w:pPr>
              <w:spacing w:before="80"/>
              <w:jc w:val="left"/>
              <w:rPr>
                <w:sz w:val="20"/>
              </w:rPr>
            </w:pPr>
          </w:p>
        </w:tc>
        <w:tc>
          <w:tcPr>
            <w:tcW w:w="4115" w:type="dxa"/>
            <w:vAlign w:val="center"/>
          </w:tcPr>
          <w:p w:rsidR="00BB1E49" w:rsidRDefault="00BB1E49" w:rsidP="00DF6A4A">
            <w:pPr>
              <w:spacing w:before="80"/>
              <w:jc w:val="left"/>
              <w:rPr>
                <w:sz w:val="20"/>
              </w:rPr>
            </w:pPr>
            <w:r>
              <w:rPr>
                <w:sz w:val="20"/>
              </w:rPr>
              <w:t>Milk transport and storage tanks</w:t>
            </w:r>
          </w:p>
        </w:tc>
        <w:tc>
          <w:tcPr>
            <w:tcW w:w="3114" w:type="dxa"/>
            <w:vMerge/>
            <w:vAlign w:val="center"/>
          </w:tcPr>
          <w:p w:rsidR="00BB1E49" w:rsidRPr="00444DE5" w:rsidRDefault="00BB1E49" w:rsidP="00DF6A4A">
            <w:pPr>
              <w:spacing w:before="80"/>
              <w:jc w:val="left"/>
              <w:rPr>
                <w:sz w:val="20"/>
              </w:rPr>
            </w:pPr>
          </w:p>
        </w:tc>
      </w:tr>
      <w:tr w:rsidR="002C1D54" w:rsidRPr="00444DE5" w:rsidTr="002C1D54">
        <w:tblPrEx>
          <w:tblCellMar>
            <w:top w:w="0" w:type="dxa"/>
            <w:bottom w:w="0" w:type="dxa"/>
          </w:tblCellMar>
        </w:tblPrEx>
        <w:trPr>
          <w:trHeight w:val="360"/>
          <w:jc w:val="center"/>
        </w:trPr>
        <w:tc>
          <w:tcPr>
            <w:tcW w:w="2189" w:type="dxa"/>
            <w:vMerge w:val="restart"/>
            <w:vAlign w:val="center"/>
          </w:tcPr>
          <w:p w:rsidR="002C1D54" w:rsidRDefault="002C1D54" w:rsidP="002C1D54">
            <w:pPr>
              <w:spacing w:before="80"/>
              <w:jc w:val="center"/>
              <w:rPr>
                <w:sz w:val="20"/>
                <w:szCs w:val="18"/>
              </w:rPr>
            </w:pPr>
            <w:r>
              <w:rPr>
                <w:sz w:val="20"/>
                <w:szCs w:val="18"/>
              </w:rPr>
              <w:t>Environmental Management</w:t>
            </w:r>
          </w:p>
          <w:p w:rsidR="002C1D54" w:rsidRPr="004B0DB6" w:rsidRDefault="002C1D54" w:rsidP="002C1D54">
            <w:pPr>
              <w:spacing w:before="80"/>
              <w:jc w:val="center"/>
              <w:rPr>
                <w:b/>
                <w:sz w:val="20"/>
                <w:szCs w:val="18"/>
              </w:rPr>
            </w:pPr>
            <w:r w:rsidRPr="004B0DB6">
              <w:rPr>
                <w:b/>
                <w:color w:val="FF0000"/>
                <w:sz w:val="20"/>
                <w:szCs w:val="18"/>
              </w:rPr>
              <w:t>(Most Critical)</w:t>
            </w:r>
          </w:p>
        </w:tc>
        <w:tc>
          <w:tcPr>
            <w:tcW w:w="4115" w:type="dxa"/>
            <w:vAlign w:val="center"/>
          </w:tcPr>
          <w:p w:rsidR="002C1D54" w:rsidRDefault="002C1D54" w:rsidP="002C1D54">
            <w:pPr>
              <w:spacing w:before="80"/>
              <w:jc w:val="left"/>
              <w:rPr>
                <w:sz w:val="20"/>
                <w:szCs w:val="18"/>
              </w:rPr>
            </w:pPr>
            <w:r>
              <w:rPr>
                <w:sz w:val="20"/>
                <w:szCs w:val="18"/>
              </w:rPr>
              <w:t>Nutrient management</w:t>
            </w:r>
          </w:p>
        </w:tc>
        <w:tc>
          <w:tcPr>
            <w:tcW w:w="3114" w:type="dxa"/>
            <w:vMerge w:val="restart"/>
            <w:vAlign w:val="center"/>
          </w:tcPr>
          <w:p w:rsidR="002C1D54" w:rsidRPr="00444DE5" w:rsidRDefault="002C1D54" w:rsidP="002C1D54">
            <w:pPr>
              <w:spacing w:before="80"/>
              <w:jc w:val="center"/>
              <w:rPr>
                <w:sz w:val="20"/>
                <w:szCs w:val="18"/>
              </w:rPr>
            </w:pPr>
            <w:r>
              <w:rPr>
                <w:sz w:val="20"/>
                <w:szCs w:val="18"/>
              </w:rPr>
              <w:t>Environmental Services</w:t>
            </w:r>
          </w:p>
        </w:tc>
      </w:tr>
      <w:tr w:rsidR="002C1D54" w:rsidRPr="00444DE5" w:rsidTr="002C1D54">
        <w:tblPrEx>
          <w:tblCellMar>
            <w:top w:w="0" w:type="dxa"/>
            <w:bottom w:w="0" w:type="dxa"/>
          </w:tblCellMar>
        </w:tblPrEx>
        <w:trPr>
          <w:trHeight w:val="360"/>
          <w:jc w:val="center"/>
        </w:trPr>
        <w:tc>
          <w:tcPr>
            <w:tcW w:w="2189" w:type="dxa"/>
            <w:vMerge/>
            <w:vAlign w:val="center"/>
          </w:tcPr>
          <w:p w:rsidR="002C1D54" w:rsidRPr="00444DE5" w:rsidRDefault="002C1D54" w:rsidP="002C1D54">
            <w:pPr>
              <w:spacing w:before="80"/>
              <w:jc w:val="left"/>
              <w:rPr>
                <w:sz w:val="20"/>
                <w:szCs w:val="18"/>
              </w:rPr>
            </w:pPr>
          </w:p>
        </w:tc>
        <w:tc>
          <w:tcPr>
            <w:tcW w:w="4115" w:type="dxa"/>
            <w:vAlign w:val="center"/>
          </w:tcPr>
          <w:p w:rsidR="002C1D54" w:rsidRDefault="002C1D54" w:rsidP="002C1D54">
            <w:pPr>
              <w:spacing w:before="80"/>
              <w:jc w:val="left"/>
              <w:rPr>
                <w:sz w:val="20"/>
                <w:szCs w:val="18"/>
              </w:rPr>
            </w:pPr>
            <w:r>
              <w:rPr>
                <w:sz w:val="20"/>
                <w:szCs w:val="18"/>
              </w:rPr>
              <w:t>Water resource management and planning</w:t>
            </w:r>
          </w:p>
        </w:tc>
        <w:tc>
          <w:tcPr>
            <w:tcW w:w="3114" w:type="dxa"/>
            <w:vMerge/>
            <w:vAlign w:val="center"/>
          </w:tcPr>
          <w:p w:rsidR="002C1D54" w:rsidRPr="00444DE5" w:rsidRDefault="002C1D54" w:rsidP="002C1D54">
            <w:pPr>
              <w:spacing w:before="80"/>
              <w:jc w:val="left"/>
              <w:rPr>
                <w:sz w:val="20"/>
                <w:szCs w:val="18"/>
              </w:rPr>
            </w:pPr>
          </w:p>
        </w:tc>
      </w:tr>
      <w:tr w:rsidR="002C1D54" w:rsidRPr="00444DE5" w:rsidTr="002C1D54">
        <w:tblPrEx>
          <w:tblCellMar>
            <w:top w:w="0" w:type="dxa"/>
            <w:bottom w:w="0" w:type="dxa"/>
          </w:tblCellMar>
        </w:tblPrEx>
        <w:trPr>
          <w:trHeight w:val="360"/>
          <w:jc w:val="center"/>
        </w:trPr>
        <w:tc>
          <w:tcPr>
            <w:tcW w:w="2189" w:type="dxa"/>
            <w:vMerge/>
            <w:vAlign w:val="center"/>
          </w:tcPr>
          <w:p w:rsidR="002C1D54" w:rsidRPr="00444DE5" w:rsidRDefault="002C1D54" w:rsidP="002C1D54">
            <w:pPr>
              <w:spacing w:before="80"/>
              <w:jc w:val="left"/>
              <w:rPr>
                <w:sz w:val="20"/>
                <w:szCs w:val="18"/>
              </w:rPr>
            </w:pPr>
          </w:p>
        </w:tc>
        <w:tc>
          <w:tcPr>
            <w:tcW w:w="4115" w:type="dxa"/>
            <w:vAlign w:val="center"/>
          </w:tcPr>
          <w:p w:rsidR="002C1D54" w:rsidRDefault="002C1D54" w:rsidP="002C1D54">
            <w:pPr>
              <w:spacing w:before="80"/>
              <w:jc w:val="left"/>
              <w:rPr>
                <w:sz w:val="20"/>
                <w:szCs w:val="18"/>
              </w:rPr>
            </w:pPr>
            <w:r>
              <w:rPr>
                <w:sz w:val="20"/>
                <w:szCs w:val="18"/>
              </w:rPr>
              <w:t>Permitting</w:t>
            </w:r>
          </w:p>
        </w:tc>
        <w:tc>
          <w:tcPr>
            <w:tcW w:w="3114" w:type="dxa"/>
            <w:vMerge/>
            <w:vAlign w:val="center"/>
          </w:tcPr>
          <w:p w:rsidR="002C1D54" w:rsidRPr="00444DE5" w:rsidRDefault="002C1D54" w:rsidP="002C1D54">
            <w:pPr>
              <w:spacing w:before="80"/>
              <w:jc w:val="left"/>
              <w:rPr>
                <w:sz w:val="20"/>
                <w:szCs w:val="18"/>
              </w:rPr>
            </w:pPr>
          </w:p>
        </w:tc>
      </w:tr>
      <w:tr w:rsidR="002C1D54" w:rsidRPr="00444DE5" w:rsidTr="002C1D54">
        <w:tblPrEx>
          <w:tblCellMar>
            <w:top w:w="0" w:type="dxa"/>
            <w:bottom w:w="0" w:type="dxa"/>
          </w:tblCellMar>
        </w:tblPrEx>
        <w:trPr>
          <w:trHeight w:val="360"/>
          <w:jc w:val="center"/>
        </w:trPr>
        <w:tc>
          <w:tcPr>
            <w:tcW w:w="2189" w:type="dxa"/>
            <w:vMerge/>
            <w:vAlign w:val="center"/>
          </w:tcPr>
          <w:p w:rsidR="002C1D54" w:rsidRPr="00444DE5" w:rsidRDefault="002C1D54" w:rsidP="002C1D54">
            <w:pPr>
              <w:spacing w:before="80"/>
              <w:jc w:val="left"/>
              <w:rPr>
                <w:sz w:val="20"/>
                <w:szCs w:val="18"/>
              </w:rPr>
            </w:pPr>
          </w:p>
        </w:tc>
        <w:tc>
          <w:tcPr>
            <w:tcW w:w="4115" w:type="dxa"/>
            <w:vAlign w:val="center"/>
          </w:tcPr>
          <w:p w:rsidR="002C1D54" w:rsidRDefault="002C1D54" w:rsidP="002C1D54">
            <w:pPr>
              <w:spacing w:before="80"/>
              <w:jc w:val="left"/>
              <w:rPr>
                <w:sz w:val="20"/>
                <w:szCs w:val="18"/>
              </w:rPr>
            </w:pPr>
            <w:r>
              <w:rPr>
                <w:sz w:val="20"/>
                <w:szCs w:val="18"/>
              </w:rPr>
              <w:t>Recording keeping</w:t>
            </w:r>
          </w:p>
        </w:tc>
        <w:tc>
          <w:tcPr>
            <w:tcW w:w="3114" w:type="dxa"/>
            <w:vMerge/>
            <w:vAlign w:val="center"/>
          </w:tcPr>
          <w:p w:rsidR="002C1D54" w:rsidRPr="00444DE5" w:rsidRDefault="002C1D54" w:rsidP="002C1D54">
            <w:pPr>
              <w:spacing w:before="80"/>
              <w:jc w:val="left"/>
              <w:rPr>
                <w:sz w:val="20"/>
                <w:szCs w:val="18"/>
              </w:rPr>
            </w:pPr>
          </w:p>
        </w:tc>
      </w:tr>
      <w:tr w:rsidR="002C1D54" w:rsidRPr="00444DE5" w:rsidTr="002C1D54">
        <w:tblPrEx>
          <w:tblCellMar>
            <w:top w:w="0" w:type="dxa"/>
            <w:bottom w:w="0" w:type="dxa"/>
          </w:tblCellMar>
        </w:tblPrEx>
        <w:trPr>
          <w:trHeight w:val="360"/>
          <w:jc w:val="center"/>
        </w:trPr>
        <w:tc>
          <w:tcPr>
            <w:tcW w:w="2189" w:type="dxa"/>
            <w:vMerge/>
            <w:vAlign w:val="center"/>
          </w:tcPr>
          <w:p w:rsidR="002C1D54" w:rsidRPr="00444DE5" w:rsidRDefault="002C1D54" w:rsidP="002C1D54">
            <w:pPr>
              <w:spacing w:before="80"/>
              <w:jc w:val="left"/>
              <w:rPr>
                <w:sz w:val="20"/>
                <w:szCs w:val="18"/>
              </w:rPr>
            </w:pPr>
          </w:p>
        </w:tc>
        <w:tc>
          <w:tcPr>
            <w:tcW w:w="4115" w:type="dxa"/>
            <w:vAlign w:val="center"/>
          </w:tcPr>
          <w:p w:rsidR="002C1D54" w:rsidRDefault="002C1D54" w:rsidP="002C1D54">
            <w:pPr>
              <w:spacing w:before="80"/>
              <w:jc w:val="left"/>
              <w:rPr>
                <w:sz w:val="20"/>
                <w:szCs w:val="18"/>
              </w:rPr>
            </w:pPr>
            <w:r>
              <w:rPr>
                <w:sz w:val="20"/>
                <w:szCs w:val="18"/>
              </w:rPr>
              <w:t>Spill/hazmat management</w:t>
            </w:r>
          </w:p>
        </w:tc>
        <w:tc>
          <w:tcPr>
            <w:tcW w:w="3114" w:type="dxa"/>
            <w:vMerge/>
            <w:vAlign w:val="center"/>
          </w:tcPr>
          <w:p w:rsidR="002C1D54" w:rsidRPr="00444DE5" w:rsidRDefault="002C1D54" w:rsidP="002C1D54">
            <w:pPr>
              <w:spacing w:before="80"/>
              <w:jc w:val="left"/>
              <w:rPr>
                <w:sz w:val="20"/>
                <w:szCs w:val="18"/>
              </w:rPr>
            </w:pPr>
          </w:p>
        </w:tc>
      </w:tr>
      <w:tr w:rsidR="00CF08DF" w:rsidRPr="00444DE5" w:rsidTr="00CF08DF">
        <w:trPr>
          <w:trHeight w:val="360"/>
          <w:jc w:val="center"/>
        </w:trPr>
        <w:tc>
          <w:tcPr>
            <w:tcW w:w="2189" w:type="dxa"/>
            <w:vMerge w:val="restart"/>
            <w:vAlign w:val="center"/>
          </w:tcPr>
          <w:p w:rsidR="00CF08DF" w:rsidRPr="00444DE5" w:rsidRDefault="00CF08DF" w:rsidP="00CF08DF">
            <w:pPr>
              <w:spacing w:before="80"/>
              <w:jc w:val="center"/>
              <w:rPr>
                <w:sz w:val="20"/>
              </w:rPr>
            </w:pPr>
            <w:r>
              <w:rPr>
                <w:sz w:val="20"/>
              </w:rPr>
              <w:t>Herd Management</w:t>
            </w:r>
          </w:p>
          <w:p w:rsidR="00CF08DF" w:rsidRPr="00444DE5" w:rsidRDefault="00CF08DF" w:rsidP="00CF08DF">
            <w:pPr>
              <w:spacing w:before="80"/>
              <w:jc w:val="center"/>
              <w:rPr>
                <w:b/>
                <w:sz w:val="20"/>
              </w:rPr>
            </w:pPr>
            <w:r w:rsidRPr="00444DE5">
              <w:rPr>
                <w:b/>
                <w:sz w:val="20"/>
              </w:rPr>
              <w:t>(Moderately Critical)</w:t>
            </w:r>
          </w:p>
        </w:tc>
        <w:tc>
          <w:tcPr>
            <w:tcW w:w="4115" w:type="dxa"/>
            <w:vAlign w:val="center"/>
          </w:tcPr>
          <w:p w:rsidR="00CF08DF" w:rsidRPr="00444DE5" w:rsidRDefault="00CF08DF" w:rsidP="00CF08DF">
            <w:pPr>
              <w:spacing w:before="80"/>
              <w:jc w:val="left"/>
              <w:rPr>
                <w:sz w:val="20"/>
              </w:rPr>
            </w:pPr>
            <w:r>
              <w:rPr>
                <w:sz w:val="20"/>
              </w:rPr>
              <w:t>Artificial Insemination</w:t>
            </w:r>
          </w:p>
        </w:tc>
        <w:tc>
          <w:tcPr>
            <w:tcW w:w="3114" w:type="dxa"/>
            <w:vMerge w:val="restart"/>
            <w:vAlign w:val="center"/>
          </w:tcPr>
          <w:p w:rsidR="00CF08DF" w:rsidRPr="00444DE5" w:rsidRDefault="00CF08DF" w:rsidP="00CF08DF">
            <w:pPr>
              <w:spacing w:before="80"/>
              <w:jc w:val="center"/>
              <w:rPr>
                <w:sz w:val="20"/>
              </w:rPr>
            </w:pPr>
            <w:r>
              <w:rPr>
                <w:sz w:val="20"/>
              </w:rPr>
              <w:t>Herd Manager</w:t>
            </w:r>
          </w:p>
        </w:tc>
      </w:tr>
      <w:tr w:rsidR="00CF08DF" w:rsidRPr="00444DE5" w:rsidTr="00CF08DF">
        <w:trPr>
          <w:trHeight w:val="360"/>
          <w:jc w:val="center"/>
        </w:trPr>
        <w:tc>
          <w:tcPr>
            <w:tcW w:w="2189" w:type="dxa"/>
            <w:vMerge/>
            <w:vAlign w:val="center"/>
          </w:tcPr>
          <w:p w:rsidR="00CF08DF" w:rsidRDefault="00CF08DF" w:rsidP="00CF08DF">
            <w:pPr>
              <w:spacing w:before="80"/>
              <w:jc w:val="center"/>
              <w:rPr>
                <w:sz w:val="20"/>
              </w:rPr>
            </w:pPr>
          </w:p>
        </w:tc>
        <w:tc>
          <w:tcPr>
            <w:tcW w:w="4115" w:type="dxa"/>
            <w:vAlign w:val="center"/>
          </w:tcPr>
          <w:p w:rsidR="00CF08DF" w:rsidRDefault="00CF08DF" w:rsidP="00CF08DF">
            <w:pPr>
              <w:spacing w:before="80"/>
              <w:jc w:val="left"/>
              <w:rPr>
                <w:sz w:val="20"/>
              </w:rPr>
            </w:pPr>
            <w:r>
              <w:rPr>
                <w:sz w:val="20"/>
              </w:rPr>
              <w:t>Breeding</w:t>
            </w:r>
          </w:p>
        </w:tc>
        <w:tc>
          <w:tcPr>
            <w:tcW w:w="3114" w:type="dxa"/>
            <w:vMerge/>
            <w:vAlign w:val="center"/>
          </w:tcPr>
          <w:p w:rsidR="00CF08DF" w:rsidRDefault="00CF08DF" w:rsidP="00CF08DF">
            <w:pPr>
              <w:spacing w:before="80"/>
              <w:jc w:val="center"/>
              <w:rPr>
                <w:sz w:val="20"/>
              </w:rPr>
            </w:pPr>
          </w:p>
        </w:tc>
      </w:tr>
      <w:tr w:rsidR="00CF08DF" w:rsidRPr="00444DE5" w:rsidTr="00CF08DF">
        <w:trPr>
          <w:trHeight w:val="360"/>
          <w:jc w:val="center"/>
        </w:trPr>
        <w:tc>
          <w:tcPr>
            <w:tcW w:w="2189" w:type="dxa"/>
            <w:vMerge/>
            <w:vAlign w:val="center"/>
          </w:tcPr>
          <w:p w:rsidR="00CF08DF" w:rsidRDefault="00CF08DF" w:rsidP="00CF08DF">
            <w:pPr>
              <w:spacing w:before="80"/>
              <w:jc w:val="center"/>
              <w:rPr>
                <w:sz w:val="20"/>
              </w:rPr>
            </w:pPr>
          </w:p>
        </w:tc>
        <w:tc>
          <w:tcPr>
            <w:tcW w:w="4115" w:type="dxa"/>
            <w:vAlign w:val="center"/>
          </w:tcPr>
          <w:p w:rsidR="00CF08DF" w:rsidRDefault="00CF08DF" w:rsidP="00CF08DF">
            <w:pPr>
              <w:spacing w:before="80"/>
              <w:jc w:val="left"/>
              <w:rPr>
                <w:sz w:val="20"/>
              </w:rPr>
            </w:pPr>
            <w:r>
              <w:rPr>
                <w:sz w:val="20"/>
              </w:rPr>
              <w:t>Calving</w:t>
            </w:r>
          </w:p>
        </w:tc>
        <w:tc>
          <w:tcPr>
            <w:tcW w:w="3114" w:type="dxa"/>
            <w:vMerge/>
            <w:vAlign w:val="center"/>
          </w:tcPr>
          <w:p w:rsidR="00CF08DF" w:rsidRDefault="00CF08DF" w:rsidP="00CF08DF">
            <w:pPr>
              <w:spacing w:before="80"/>
              <w:jc w:val="center"/>
              <w:rPr>
                <w:sz w:val="20"/>
              </w:rPr>
            </w:pPr>
          </w:p>
        </w:tc>
      </w:tr>
      <w:tr w:rsidR="00CF08DF" w:rsidRPr="00444DE5" w:rsidTr="00CF08DF">
        <w:trPr>
          <w:trHeight w:val="360"/>
          <w:jc w:val="center"/>
        </w:trPr>
        <w:tc>
          <w:tcPr>
            <w:tcW w:w="2189" w:type="dxa"/>
            <w:vMerge/>
            <w:vAlign w:val="center"/>
          </w:tcPr>
          <w:p w:rsidR="00CF08DF" w:rsidRDefault="00CF08DF" w:rsidP="00CF08DF">
            <w:pPr>
              <w:spacing w:before="80"/>
              <w:jc w:val="center"/>
              <w:rPr>
                <w:sz w:val="20"/>
              </w:rPr>
            </w:pPr>
          </w:p>
        </w:tc>
        <w:tc>
          <w:tcPr>
            <w:tcW w:w="4115" w:type="dxa"/>
            <w:vAlign w:val="center"/>
          </w:tcPr>
          <w:p w:rsidR="00CF08DF" w:rsidRDefault="00CF08DF" w:rsidP="00CF08DF">
            <w:pPr>
              <w:spacing w:before="80"/>
              <w:jc w:val="left"/>
              <w:rPr>
                <w:sz w:val="20"/>
              </w:rPr>
            </w:pPr>
            <w:r>
              <w:rPr>
                <w:sz w:val="20"/>
              </w:rPr>
              <w:t>Records management</w:t>
            </w:r>
          </w:p>
        </w:tc>
        <w:tc>
          <w:tcPr>
            <w:tcW w:w="3114" w:type="dxa"/>
            <w:vMerge/>
            <w:vAlign w:val="center"/>
          </w:tcPr>
          <w:p w:rsidR="00CF08DF" w:rsidRDefault="00CF08DF" w:rsidP="00CF08DF">
            <w:pPr>
              <w:spacing w:before="80"/>
              <w:jc w:val="center"/>
              <w:rPr>
                <w:sz w:val="20"/>
              </w:rPr>
            </w:pPr>
          </w:p>
        </w:tc>
      </w:tr>
      <w:tr w:rsidR="00CF08DF" w:rsidRPr="00444DE5" w:rsidTr="00CF08DF">
        <w:trPr>
          <w:trHeight w:val="360"/>
          <w:jc w:val="center"/>
        </w:trPr>
        <w:tc>
          <w:tcPr>
            <w:tcW w:w="2189" w:type="dxa"/>
            <w:vMerge/>
            <w:vAlign w:val="center"/>
          </w:tcPr>
          <w:p w:rsidR="00CF08DF" w:rsidRDefault="00CF08DF" w:rsidP="00CF08DF">
            <w:pPr>
              <w:spacing w:before="80"/>
              <w:jc w:val="center"/>
              <w:rPr>
                <w:sz w:val="20"/>
              </w:rPr>
            </w:pPr>
          </w:p>
        </w:tc>
        <w:tc>
          <w:tcPr>
            <w:tcW w:w="4115" w:type="dxa"/>
            <w:vAlign w:val="center"/>
          </w:tcPr>
          <w:p w:rsidR="00CF08DF" w:rsidRDefault="00CF08DF" w:rsidP="00CF08DF">
            <w:pPr>
              <w:spacing w:before="80"/>
              <w:jc w:val="left"/>
              <w:rPr>
                <w:sz w:val="20"/>
              </w:rPr>
            </w:pPr>
            <w:r>
              <w:rPr>
                <w:sz w:val="20"/>
              </w:rPr>
              <w:t>Pregnancy Diagnosis</w:t>
            </w:r>
          </w:p>
        </w:tc>
        <w:tc>
          <w:tcPr>
            <w:tcW w:w="3114" w:type="dxa"/>
            <w:vMerge/>
            <w:vAlign w:val="center"/>
          </w:tcPr>
          <w:p w:rsidR="00CF08DF" w:rsidRDefault="00CF08DF" w:rsidP="00CF08DF">
            <w:pPr>
              <w:spacing w:before="80"/>
              <w:jc w:val="center"/>
              <w:rPr>
                <w:sz w:val="20"/>
              </w:rPr>
            </w:pPr>
          </w:p>
        </w:tc>
      </w:tr>
      <w:tr w:rsidR="00CF08DF" w:rsidRPr="00444DE5" w:rsidTr="00CF08DF">
        <w:trPr>
          <w:trHeight w:val="360"/>
          <w:jc w:val="center"/>
        </w:trPr>
        <w:tc>
          <w:tcPr>
            <w:tcW w:w="2189" w:type="dxa"/>
            <w:vMerge/>
            <w:vAlign w:val="center"/>
          </w:tcPr>
          <w:p w:rsidR="00CF08DF" w:rsidRDefault="00CF08DF" w:rsidP="00CF08DF">
            <w:pPr>
              <w:spacing w:before="80"/>
              <w:jc w:val="center"/>
              <w:rPr>
                <w:sz w:val="20"/>
              </w:rPr>
            </w:pPr>
          </w:p>
        </w:tc>
        <w:tc>
          <w:tcPr>
            <w:tcW w:w="4115" w:type="dxa"/>
            <w:vAlign w:val="center"/>
          </w:tcPr>
          <w:p w:rsidR="00CF08DF" w:rsidRDefault="00CF08DF" w:rsidP="00CF08DF">
            <w:pPr>
              <w:spacing w:before="80"/>
              <w:jc w:val="left"/>
              <w:rPr>
                <w:sz w:val="20"/>
              </w:rPr>
            </w:pPr>
            <w:r>
              <w:rPr>
                <w:sz w:val="20"/>
              </w:rPr>
              <w:t>Animal Movement</w:t>
            </w:r>
          </w:p>
        </w:tc>
        <w:tc>
          <w:tcPr>
            <w:tcW w:w="3114" w:type="dxa"/>
            <w:vMerge/>
            <w:vAlign w:val="center"/>
          </w:tcPr>
          <w:p w:rsidR="00CF08DF" w:rsidRDefault="00CF08DF" w:rsidP="00CF08DF">
            <w:pPr>
              <w:spacing w:before="80"/>
              <w:jc w:val="center"/>
              <w:rPr>
                <w:sz w:val="20"/>
              </w:rPr>
            </w:pPr>
          </w:p>
        </w:tc>
      </w:tr>
      <w:tr w:rsidR="00D63D30" w:rsidRPr="00444DE5" w:rsidTr="00DF6A4A">
        <w:tblPrEx>
          <w:tblCellMar>
            <w:top w:w="0" w:type="dxa"/>
            <w:bottom w:w="0" w:type="dxa"/>
          </w:tblCellMar>
        </w:tblPrEx>
        <w:trPr>
          <w:trHeight w:val="360"/>
          <w:jc w:val="center"/>
        </w:trPr>
        <w:tc>
          <w:tcPr>
            <w:tcW w:w="2189" w:type="dxa"/>
            <w:vMerge w:val="restart"/>
            <w:vAlign w:val="center"/>
          </w:tcPr>
          <w:p w:rsidR="00D63D30" w:rsidRPr="00444DE5" w:rsidRDefault="00D63D30" w:rsidP="00564520">
            <w:pPr>
              <w:spacing w:before="80"/>
              <w:jc w:val="center"/>
              <w:rPr>
                <w:sz w:val="20"/>
              </w:rPr>
            </w:pPr>
            <w:r>
              <w:rPr>
                <w:sz w:val="20"/>
              </w:rPr>
              <w:t>Calf Rearing</w:t>
            </w:r>
          </w:p>
          <w:p w:rsidR="00D63D30" w:rsidRPr="00444DE5" w:rsidRDefault="00D63D30" w:rsidP="00564520">
            <w:pPr>
              <w:spacing w:before="80"/>
              <w:jc w:val="center"/>
              <w:rPr>
                <w:b/>
                <w:sz w:val="20"/>
              </w:rPr>
            </w:pPr>
            <w:r w:rsidRPr="00444DE5">
              <w:rPr>
                <w:b/>
                <w:sz w:val="20"/>
              </w:rPr>
              <w:t>(Moderately Critical)</w:t>
            </w:r>
          </w:p>
        </w:tc>
        <w:tc>
          <w:tcPr>
            <w:tcW w:w="4115" w:type="dxa"/>
            <w:vAlign w:val="center"/>
          </w:tcPr>
          <w:p w:rsidR="00D63D30" w:rsidRPr="00444DE5" w:rsidRDefault="00D63D30" w:rsidP="00DF6A4A">
            <w:pPr>
              <w:spacing w:before="80"/>
              <w:jc w:val="left"/>
              <w:rPr>
                <w:sz w:val="20"/>
              </w:rPr>
            </w:pPr>
            <w:r>
              <w:rPr>
                <w:sz w:val="20"/>
              </w:rPr>
              <w:t>Care</w:t>
            </w:r>
          </w:p>
        </w:tc>
        <w:tc>
          <w:tcPr>
            <w:tcW w:w="3114" w:type="dxa"/>
            <w:vMerge w:val="restart"/>
            <w:vAlign w:val="center"/>
          </w:tcPr>
          <w:p w:rsidR="00D63D30" w:rsidRPr="00444DE5" w:rsidRDefault="00D63D30" w:rsidP="00A427DB">
            <w:pPr>
              <w:spacing w:before="80"/>
              <w:jc w:val="center"/>
              <w:rPr>
                <w:sz w:val="20"/>
              </w:rPr>
            </w:pPr>
            <w:r>
              <w:rPr>
                <w:sz w:val="20"/>
              </w:rPr>
              <w:t>Herd Manager</w:t>
            </w:r>
          </w:p>
        </w:tc>
      </w:tr>
      <w:tr w:rsidR="00D63D30" w:rsidRPr="00444DE5" w:rsidTr="00D63D30">
        <w:tblPrEx>
          <w:tblCellMar>
            <w:top w:w="0" w:type="dxa"/>
            <w:bottom w:w="0" w:type="dxa"/>
          </w:tblCellMar>
        </w:tblPrEx>
        <w:trPr>
          <w:trHeight w:val="271"/>
          <w:jc w:val="center"/>
        </w:trPr>
        <w:tc>
          <w:tcPr>
            <w:tcW w:w="2189" w:type="dxa"/>
            <w:vMerge/>
            <w:vAlign w:val="center"/>
          </w:tcPr>
          <w:p w:rsidR="00D63D30" w:rsidRPr="00444DE5" w:rsidRDefault="00D63D30" w:rsidP="00DF6A4A">
            <w:pPr>
              <w:spacing w:before="80"/>
              <w:jc w:val="left"/>
              <w:rPr>
                <w:sz w:val="20"/>
              </w:rPr>
            </w:pPr>
          </w:p>
        </w:tc>
        <w:tc>
          <w:tcPr>
            <w:tcW w:w="4115" w:type="dxa"/>
            <w:vAlign w:val="center"/>
          </w:tcPr>
          <w:p w:rsidR="00D63D30" w:rsidRDefault="00D63D30" w:rsidP="00DF6A4A">
            <w:pPr>
              <w:spacing w:before="80"/>
              <w:jc w:val="left"/>
              <w:rPr>
                <w:sz w:val="20"/>
              </w:rPr>
            </w:pPr>
            <w:r>
              <w:rPr>
                <w:sz w:val="20"/>
              </w:rPr>
              <w:t>Records management</w:t>
            </w:r>
          </w:p>
          <w:p w:rsidR="00D63D30" w:rsidRPr="00444DE5" w:rsidRDefault="00D63D30" w:rsidP="00DF6A4A">
            <w:pPr>
              <w:spacing w:before="80"/>
              <w:jc w:val="left"/>
              <w:rPr>
                <w:sz w:val="20"/>
              </w:rPr>
            </w:pPr>
          </w:p>
        </w:tc>
        <w:tc>
          <w:tcPr>
            <w:tcW w:w="3114" w:type="dxa"/>
            <w:vMerge/>
            <w:vAlign w:val="center"/>
          </w:tcPr>
          <w:p w:rsidR="00D63D30" w:rsidRPr="00444DE5" w:rsidRDefault="00D63D30" w:rsidP="00DF6A4A">
            <w:pPr>
              <w:spacing w:before="80"/>
              <w:jc w:val="left"/>
              <w:rPr>
                <w:sz w:val="20"/>
              </w:rPr>
            </w:pPr>
          </w:p>
        </w:tc>
      </w:tr>
      <w:tr w:rsidR="00D63D30" w:rsidRPr="00444DE5" w:rsidTr="00DF6A4A">
        <w:tblPrEx>
          <w:tblCellMar>
            <w:top w:w="0" w:type="dxa"/>
            <w:bottom w:w="0" w:type="dxa"/>
          </w:tblCellMar>
        </w:tblPrEx>
        <w:trPr>
          <w:trHeight w:val="270"/>
          <w:jc w:val="center"/>
        </w:trPr>
        <w:tc>
          <w:tcPr>
            <w:tcW w:w="2189" w:type="dxa"/>
            <w:vMerge/>
            <w:vAlign w:val="center"/>
          </w:tcPr>
          <w:p w:rsidR="00D63D30" w:rsidRPr="00444DE5" w:rsidRDefault="00D63D30" w:rsidP="00DF6A4A">
            <w:pPr>
              <w:spacing w:before="80"/>
              <w:jc w:val="left"/>
              <w:rPr>
                <w:sz w:val="20"/>
              </w:rPr>
            </w:pPr>
          </w:p>
        </w:tc>
        <w:tc>
          <w:tcPr>
            <w:tcW w:w="4115" w:type="dxa"/>
            <w:vAlign w:val="center"/>
          </w:tcPr>
          <w:p w:rsidR="00D63D30" w:rsidRDefault="00D63D30" w:rsidP="00DF6A4A">
            <w:pPr>
              <w:spacing w:before="80"/>
              <w:jc w:val="left"/>
              <w:rPr>
                <w:sz w:val="20"/>
              </w:rPr>
            </w:pPr>
            <w:r>
              <w:rPr>
                <w:sz w:val="20"/>
              </w:rPr>
              <w:t>Weaning</w:t>
            </w:r>
          </w:p>
        </w:tc>
        <w:tc>
          <w:tcPr>
            <w:tcW w:w="3114" w:type="dxa"/>
            <w:vMerge/>
            <w:vAlign w:val="center"/>
          </w:tcPr>
          <w:p w:rsidR="00D63D30" w:rsidRPr="00444DE5" w:rsidRDefault="00D63D30" w:rsidP="00DF6A4A">
            <w:pPr>
              <w:spacing w:before="80"/>
              <w:jc w:val="left"/>
              <w:rPr>
                <w:sz w:val="20"/>
              </w:rPr>
            </w:pPr>
          </w:p>
        </w:tc>
      </w:tr>
      <w:tr w:rsidR="00D63D30" w:rsidRPr="00444DE5" w:rsidTr="00DF6A4A">
        <w:tblPrEx>
          <w:tblCellMar>
            <w:top w:w="0" w:type="dxa"/>
            <w:bottom w:w="0" w:type="dxa"/>
          </w:tblCellMar>
        </w:tblPrEx>
        <w:trPr>
          <w:trHeight w:val="360"/>
          <w:jc w:val="center"/>
        </w:trPr>
        <w:tc>
          <w:tcPr>
            <w:tcW w:w="2189" w:type="dxa"/>
            <w:vMerge/>
            <w:vAlign w:val="center"/>
          </w:tcPr>
          <w:p w:rsidR="00D63D30" w:rsidRPr="00444DE5" w:rsidRDefault="00D63D30" w:rsidP="00DF6A4A">
            <w:pPr>
              <w:spacing w:before="80"/>
              <w:jc w:val="left"/>
              <w:rPr>
                <w:sz w:val="20"/>
              </w:rPr>
            </w:pPr>
          </w:p>
        </w:tc>
        <w:tc>
          <w:tcPr>
            <w:tcW w:w="4115" w:type="dxa"/>
            <w:vAlign w:val="center"/>
          </w:tcPr>
          <w:p w:rsidR="00D63D30" w:rsidRPr="00444DE5" w:rsidRDefault="00D63D30" w:rsidP="00DF6A4A">
            <w:pPr>
              <w:spacing w:before="80"/>
              <w:jc w:val="left"/>
              <w:rPr>
                <w:sz w:val="20"/>
              </w:rPr>
            </w:pPr>
            <w:r>
              <w:rPr>
                <w:sz w:val="20"/>
              </w:rPr>
              <w:t>Feeding</w:t>
            </w:r>
          </w:p>
        </w:tc>
        <w:tc>
          <w:tcPr>
            <w:tcW w:w="3114" w:type="dxa"/>
            <w:vMerge/>
            <w:vAlign w:val="center"/>
          </w:tcPr>
          <w:p w:rsidR="00D63D30" w:rsidRPr="00444DE5" w:rsidRDefault="00D63D30" w:rsidP="00DF6A4A">
            <w:pPr>
              <w:spacing w:before="80"/>
              <w:jc w:val="left"/>
              <w:rPr>
                <w:sz w:val="20"/>
              </w:rPr>
            </w:pPr>
          </w:p>
        </w:tc>
      </w:tr>
      <w:tr w:rsidR="00444DE5" w:rsidRPr="00444DE5" w:rsidTr="00DF6A4A">
        <w:tblPrEx>
          <w:tblCellMar>
            <w:top w:w="0" w:type="dxa"/>
            <w:bottom w:w="0" w:type="dxa"/>
          </w:tblCellMar>
        </w:tblPrEx>
        <w:trPr>
          <w:trHeight w:val="360"/>
          <w:jc w:val="center"/>
        </w:trPr>
        <w:tc>
          <w:tcPr>
            <w:tcW w:w="2189" w:type="dxa"/>
            <w:vMerge w:val="restart"/>
            <w:vAlign w:val="center"/>
          </w:tcPr>
          <w:p w:rsidR="00444DE5" w:rsidRPr="00444DE5" w:rsidRDefault="00564520" w:rsidP="00564520">
            <w:pPr>
              <w:spacing w:before="80"/>
              <w:jc w:val="center"/>
              <w:rPr>
                <w:sz w:val="20"/>
              </w:rPr>
            </w:pPr>
            <w:r>
              <w:rPr>
                <w:sz w:val="20"/>
              </w:rPr>
              <w:t>Animal Health/</w:t>
            </w:r>
            <w:r w:rsidRPr="000F66BA">
              <w:rPr>
                <w:sz w:val="20"/>
              </w:rPr>
              <w:t>Hospital Management</w:t>
            </w:r>
          </w:p>
          <w:p w:rsidR="00444DE5" w:rsidRPr="00444DE5" w:rsidRDefault="00444DE5" w:rsidP="00564520">
            <w:pPr>
              <w:spacing w:before="80"/>
              <w:jc w:val="center"/>
              <w:rPr>
                <w:b/>
                <w:sz w:val="20"/>
              </w:rPr>
            </w:pPr>
            <w:r w:rsidRPr="00444DE5">
              <w:rPr>
                <w:b/>
                <w:sz w:val="20"/>
              </w:rPr>
              <w:t>(</w:t>
            </w:r>
            <w:r w:rsidR="00564520">
              <w:rPr>
                <w:b/>
                <w:sz w:val="20"/>
              </w:rPr>
              <w:t>Moderately</w:t>
            </w:r>
            <w:r w:rsidR="00564520" w:rsidRPr="00444DE5">
              <w:rPr>
                <w:b/>
                <w:sz w:val="20"/>
              </w:rPr>
              <w:t xml:space="preserve"> </w:t>
            </w:r>
            <w:r w:rsidRPr="00444DE5">
              <w:rPr>
                <w:b/>
                <w:sz w:val="20"/>
              </w:rPr>
              <w:t>Critical)</w:t>
            </w:r>
          </w:p>
        </w:tc>
        <w:tc>
          <w:tcPr>
            <w:tcW w:w="4115" w:type="dxa"/>
            <w:vAlign w:val="center"/>
          </w:tcPr>
          <w:p w:rsidR="00444DE5" w:rsidRPr="00444DE5" w:rsidRDefault="00564520" w:rsidP="00DF6A4A">
            <w:pPr>
              <w:spacing w:before="80"/>
              <w:jc w:val="left"/>
              <w:rPr>
                <w:sz w:val="20"/>
              </w:rPr>
            </w:pPr>
            <w:r>
              <w:rPr>
                <w:sz w:val="20"/>
              </w:rPr>
              <w:t>Records and management</w:t>
            </w:r>
          </w:p>
        </w:tc>
        <w:tc>
          <w:tcPr>
            <w:tcW w:w="3114" w:type="dxa"/>
            <w:vMerge w:val="restart"/>
            <w:vAlign w:val="center"/>
          </w:tcPr>
          <w:p w:rsidR="00444DE5" w:rsidRPr="00444DE5" w:rsidRDefault="00F779AC" w:rsidP="00A427DB">
            <w:pPr>
              <w:spacing w:before="80"/>
              <w:jc w:val="center"/>
              <w:rPr>
                <w:sz w:val="20"/>
              </w:rPr>
            </w:pPr>
            <w:r>
              <w:rPr>
                <w:sz w:val="20"/>
              </w:rPr>
              <w:t xml:space="preserve">Environmental Services </w:t>
            </w:r>
            <w:r w:rsidR="00A427DB">
              <w:rPr>
                <w:sz w:val="20"/>
              </w:rPr>
              <w:t>Manager</w:t>
            </w:r>
          </w:p>
        </w:tc>
      </w:tr>
      <w:tr w:rsidR="00444DE5" w:rsidRPr="00444DE5" w:rsidTr="00DF6A4A">
        <w:tblPrEx>
          <w:tblCellMar>
            <w:top w:w="0" w:type="dxa"/>
            <w:bottom w:w="0" w:type="dxa"/>
          </w:tblCellMar>
        </w:tblPrEx>
        <w:trPr>
          <w:trHeight w:val="360"/>
          <w:jc w:val="center"/>
        </w:trPr>
        <w:tc>
          <w:tcPr>
            <w:tcW w:w="2189" w:type="dxa"/>
            <w:vMerge/>
            <w:vAlign w:val="center"/>
          </w:tcPr>
          <w:p w:rsidR="00444DE5" w:rsidRPr="00444DE5" w:rsidRDefault="00444DE5" w:rsidP="00DF6A4A">
            <w:pPr>
              <w:spacing w:before="80"/>
              <w:jc w:val="left"/>
              <w:rPr>
                <w:sz w:val="20"/>
              </w:rPr>
            </w:pPr>
          </w:p>
        </w:tc>
        <w:tc>
          <w:tcPr>
            <w:tcW w:w="4115" w:type="dxa"/>
            <w:vAlign w:val="center"/>
          </w:tcPr>
          <w:p w:rsidR="00444DE5" w:rsidRPr="00444DE5" w:rsidRDefault="00564520" w:rsidP="00DF6A4A">
            <w:pPr>
              <w:spacing w:before="80"/>
              <w:jc w:val="left"/>
              <w:rPr>
                <w:sz w:val="20"/>
              </w:rPr>
            </w:pPr>
            <w:r>
              <w:rPr>
                <w:sz w:val="20"/>
              </w:rPr>
              <w:t>Use of on-site and off-site veterinary services</w:t>
            </w:r>
          </w:p>
        </w:tc>
        <w:tc>
          <w:tcPr>
            <w:tcW w:w="3114" w:type="dxa"/>
            <w:vMerge/>
            <w:vAlign w:val="center"/>
          </w:tcPr>
          <w:p w:rsidR="00444DE5" w:rsidRPr="00444DE5" w:rsidRDefault="00444DE5" w:rsidP="00DF6A4A">
            <w:pPr>
              <w:spacing w:before="80"/>
              <w:jc w:val="left"/>
              <w:rPr>
                <w:sz w:val="20"/>
              </w:rPr>
            </w:pPr>
          </w:p>
        </w:tc>
      </w:tr>
      <w:tr w:rsidR="00444DE5" w:rsidRPr="00444DE5" w:rsidTr="00DF6A4A">
        <w:tblPrEx>
          <w:tblCellMar>
            <w:top w:w="0" w:type="dxa"/>
            <w:bottom w:w="0" w:type="dxa"/>
          </w:tblCellMar>
        </w:tblPrEx>
        <w:trPr>
          <w:trHeight w:val="360"/>
          <w:jc w:val="center"/>
        </w:trPr>
        <w:tc>
          <w:tcPr>
            <w:tcW w:w="2189" w:type="dxa"/>
            <w:vMerge/>
            <w:vAlign w:val="center"/>
          </w:tcPr>
          <w:p w:rsidR="00444DE5" w:rsidRPr="00444DE5" w:rsidRDefault="00444DE5" w:rsidP="00DF6A4A">
            <w:pPr>
              <w:spacing w:before="80"/>
              <w:jc w:val="left"/>
              <w:rPr>
                <w:sz w:val="20"/>
              </w:rPr>
            </w:pPr>
          </w:p>
        </w:tc>
        <w:tc>
          <w:tcPr>
            <w:tcW w:w="4115" w:type="dxa"/>
            <w:vAlign w:val="center"/>
          </w:tcPr>
          <w:p w:rsidR="00444DE5" w:rsidRPr="00444DE5" w:rsidRDefault="00564520" w:rsidP="00DF6A4A">
            <w:pPr>
              <w:spacing w:before="80"/>
              <w:jc w:val="left"/>
              <w:rPr>
                <w:sz w:val="20"/>
              </w:rPr>
            </w:pPr>
            <w:r>
              <w:rPr>
                <w:sz w:val="20"/>
              </w:rPr>
              <w:t>Treatment and Vaccinations</w:t>
            </w:r>
          </w:p>
        </w:tc>
        <w:tc>
          <w:tcPr>
            <w:tcW w:w="3114" w:type="dxa"/>
            <w:vMerge/>
            <w:vAlign w:val="center"/>
          </w:tcPr>
          <w:p w:rsidR="00444DE5" w:rsidRPr="00444DE5" w:rsidRDefault="00444DE5" w:rsidP="00DF6A4A">
            <w:pPr>
              <w:spacing w:before="80"/>
              <w:jc w:val="left"/>
              <w:rPr>
                <w:sz w:val="20"/>
              </w:rPr>
            </w:pPr>
          </w:p>
        </w:tc>
      </w:tr>
      <w:tr w:rsidR="00444DE5" w:rsidRPr="00444DE5" w:rsidTr="00DF6A4A">
        <w:tblPrEx>
          <w:tblCellMar>
            <w:top w:w="0" w:type="dxa"/>
            <w:bottom w:w="0" w:type="dxa"/>
          </w:tblCellMar>
        </w:tblPrEx>
        <w:trPr>
          <w:trHeight w:val="360"/>
          <w:jc w:val="center"/>
        </w:trPr>
        <w:tc>
          <w:tcPr>
            <w:tcW w:w="2189" w:type="dxa"/>
            <w:vMerge/>
            <w:vAlign w:val="center"/>
          </w:tcPr>
          <w:p w:rsidR="00444DE5" w:rsidRPr="00444DE5" w:rsidRDefault="00444DE5" w:rsidP="00DF6A4A">
            <w:pPr>
              <w:spacing w:before="80"/>
              <w:jc w:val="left"/>
              <w:rPr>
                <w:sz w:val="20"/>
              </w:rPr>
            </w:pPr>
          </w:p>
        </w:tc>
        <w:tc>
          <w:tcPr>
            <w:tcW w:w="4115" w:type="dxa"/>
            <w:vAlign w:val="center"/>
          </w:tcPr>
          <w:p w:rsidR="00444DE5" w:rsidRPr="00444DE5" w:rsidRDefault="00564520" w:rsidP="00DF6A4A">
            <w:pPr>
              <w:spacing w:before="80"/>
              <w:jc w:val="left"/>
              <w:rPr>
                <w:sz w:val="20"/>
              </w:rPr>
            </w:pPr>
            <w:r>
              <w:rPr>
                <w:sz w:val="20"/>
              </w:rPr>
              <w:t>Carcasses disposal activities</w:t>
            </w:r>
          </w:p>
        </w:tc>
        <w:tc>
          <w:tcPr>
            <w:tcW w:w="3114" w:type="dxa"/>
            <w:vMerge/>
            <w:vAlign w:val="center"/>
          </w:tcPr>
          <w:p w:rsidR="00444DE5" w:rsidRPr="00444DE5" w:rsidRDefault="00444DE5" w:rsidP="00DF6A4A">
            <w:pPr>
              <w:spacing w:before="80"/>
              <w:jc w:val="left"/>
              <w:rPr>
                <w:sz w:val="20"/>
              </w:rPr>
            </w:pPr>
          </w:p>
        </w:tc>
      </w:tr>
      <w:tr w:rsidR="00444DE5" w:rsidRPr="00444DE5" w:rsidTr="00DF6A4A">
        <w:tblPrEx>
          <w:tblCellMar>
            <w:top w:w="0" w:type="dxa"/>
            <w:bottom w:w="0" w:type="dxa"/>
          </w:tblCellMar>
        </w:tblPrEx>
        <w:trPr>
          <w:trHeight w:val="360"/>
          <w:jc w:val="center"/>
        </w:trPr>
        <w:tc>
          <w:tcPr>
            <w:tcW w:w="2189" w:type="dxa"/>
            <w:vMerge/>
            <w:vAlign w:val="center"/>
          </w:tcPr>
          <w:p w:rsidR="00444DE5" w:rsidRPr="00444DE5" w:rsidRDefault="00444DE5" w:rsidP="00DF6A4A">
            <w:pPr>
              <w:spacing w:before="80"/>
              <w:jc w:val="left"/>
              <w:rPr>
                <w:sz w:val="20"/>
              </w:rPr>
            </w:pPr>
          </w:p>
        </w:tc>
        <w:tc>
          <w:tcPr>
            <w:tcW w:w="4115" w:type="dxa"/>
            <w:vAlign w:val="center"/>
          </w:tcPr>
          <w:p w:rsidR="00444DE5" w:rsidRPr="00444DE5" w:rsidRDefault="00564520" w:rsidP="00DF6A4A">
            <w:pPr>
              <w:spacing w:before="80"/>
              <w:jc w:val="left"/>
              <w:rPr>
                <w:sz w:val="20"/>
              </w:rPr>
            </w:pPr>
            <w:r>
              <w:rPr>
                <w:sz w:val="20"/>
              </w:rPr>
              <w:t>Interface with USDA/TAHC and other regulatory agencies</w:t>
            </w:r>
          </w:p>
        </w:tc>
        <w:tc>
          <w:tcPr>
            <w:tcW w:w="3114" w:type="dxa"/>
            <w:vMerge/>
            <w:vAlign w:val="center"/>
          </w:tcPr>
          <w:p w:rsidR="00444DE5" w:rsidRPr="00444DE5" w:rsidRDefault="00444DE5" w:rsidP="00DF6A4A">
            <w:pPr>
              <w:spacing w:before="80"/>
              <w:jc w:val="left"/>
              <w:rPr>
                <w:sz w:val="20"/>
              </w:rPr>
            </w:pPr>
          </w:p>
        </w:tc>
      </w:tr>
      <w:tr w:rsidR="00444DE5" w:rsidRPr="00444DE5" w:rsidTr="00E571C2">
        <w:tblPrEx>
          <w:tblCellMar>
            <w:top w:w="0" w:type="dxa"/>
            <w:bottom w:w="0" w:type="dxa"/>
          </w:tblCellMar>
        </w:tblPrEx>
        <w:trPr>
          <w:trHeight w:val="360"/>
          <w:jc w:val="center"/>
        </w:trPr>
        <w:tc>
          <w:tcPr>
            <w:tcW w:w="2189" w:type="dxa"/>
            <w:vMerge w:val="restart"/>
            <w:vAlign w:val="center"/>
          </w:tcPr>
          <w:p w:rsidR="00444DE5" w:rsidRPr="00444DE5" w:rsidRDefault="00444DE5" w:rsidP="00E571C2">
            <w:pPr>
              <w:spacing w:before="80"/>
              <w:jc w:val="center"/>
              <w:rPr>
                <w:sz w:val="20"/>
              </w:rPr>
            </w:pPr>
            <w:r w:rsidRPr="00444DE5">
              <w:rPr>
                <w:sz w:val="20"/>
              </w:rPr>
              <w:t>Information Technology</w:t>
            </w:r>
          </w:p>
          <w:p w:rsidR="00444DE5" w:rsidRPr="00444DE5" w:rsidRDefault="00444DE5" w:rsidP="00E571C2">
            <w:pPr>
              <w:spacing w:before="80"/>
              <w:jc w:val="center"/>
              <w:rPr>
                <w:b/>
                <w:sz w:val="20"/>
              </w:rPr>
            </w:pPr>
            <w:r w:rsidRPr="00444DE5">
              <w:rPr>
                <w:b/>
                <w:sz w:val="20"/>
              </w:rPr>
              <w:t>(Least Critical)</w:t>
            </w:r>
          </w:p>
        </w:tc>
        <w:tc>
          <w:tcPr>
            <w:tcW w:w="4115" w:type="dxa"/>
            <w:vAlign w:val="center"/>
          </w:tcPr>
          <w:p w:rsidR="00444DE5" w:rsidRPr="00444DE5" w:rsidRDefault="00564520" w:rsidP="00DF6A4A">
            <w:pPr>
              <w:spacing w:before="80"/>
              <w:jc w:val="left"/>
              <w:rPr>
                <w:sz w:val="20"/>
              </w:rPr>
            </w:pPr>
            <w:r>
              <w:rPr>
                <w:sz w:val="20"/>
              </w:rPr>
              <w:t>Off-site network and data systems management</w:t>
            </w:r>
          </w:p>
        </w:tc>
        <w:tc>
          <w:tcPr>
            <w:tcW w:w="3114" w:type="dxa"/>
            <w:vMerge w:val="restart"/>
            <w:vAlign w:val="center"/>
          </w:tcPr>
          <w:p w:rsidR="00444DE5" w:rsidRPr="00444DE5" w:rsidRDefault="00444DE5" w:rsidP="00564520">
            <w:pPr>
              <w:spacing w:before="80"/>
              <w:jc w:val="center"/>
              <w:rPr>
                <w:sz w:val="20"/>
              </w:rPr>
            </w:pPr>
            <w:r w:rsidRPr="00444DE5">
              <w:rPr>
                <w:sz w:val="20"/>
              </w:rPr>
              <w:t>IT Manager</w:t>
            </w:r>
          </w:p>
        </w:tc>
      </w:tr>
      <w:tr w:rsidR="00444DE5" w:rsidRPr="00444DE5" w:rsidTr="00DF6A4A">
        <w:tblPrEx>
          <w:tblCellMar>
            <w:top w:w="0" w:type="dxa"/>
            <w:bottom w:w="0" w:type="dxa"/>
          </w:tblCellMar>
        </w:tblPrEx>
        <w:trPr>
          <w:trHeight w:val="360"/>
          <w:jc w:val="center"/>
        </w:trPr>
        <w:tc>
          <w:tcPr>
            <w:tcW w:w="2189" w:type="dxa"/>
            <w:vMerge/>
            <w:vAlign w:val="center"/>
          </w:tcPr>
          <w:p w:rsidR="00444DE5" w:rsidRPr="00444DE5" w:rsidRDefault="00444DE5" w:rsidP="00DF6A4A">
            <w:pPr>
              <w:spacing w:before="80"/>
              <w:ind w:left="360"/>
              <w:jc w:val="left"/>
              <w:rPr>
                <w:sz w:val="20"/>
              </w:rPr>
            </w:pPr>
          </w:p>
        </w:tc>
        <w:tc>
          <w:tcPr>
            <w:tcW w:w="4115" w:type="dxa"/>
            <w:vAlign w:val="center"/>
          </w:tcPr>
          <w:p w:rsidR="00444DE5" w:rsidRPr="00444DE5" w:rsidRDefault="00564520" w:rsidP="00DF6A4A">
            <w:pPr>
              <w:spacing w:before="80"/>
              <w:jc w:val="left"/>
              <w:rPr>
                <w:sz w:val="20"/>
              </w:rPr>
            </w:pPr>
            <w:r>
              <w:rPr>
                <w:sz w:val="20"/>
              </w:rPr>
              <w:t>On-site network and data systems management</w:t>
            </w:r>
          </w:p>
        </w:tc>
        <w:tc>
          <w:tcPr>
            <w:tcW w:w="3114" w:type="dxa"/>
            <w:vMerge/>
            <w:vAlign w:val="center"/>
          </w:tcPr>
          <w:p w:rsidR="00444DE5" w:rsidRPr="00444DE5" w:rsidRDefault="00444DE5" w:rsidP="00DF6A4A">
            <w:pPr>
              <w:spacing w:before="80"/>
              <w:jc w:val="left"/>
              <w:rPr>
                <w:sz w:val="20"/>
              </w:rPr>
            </w:pPr>
          </w:p>
        </w:tc>
      </w:tr>
      <w:tr w:rsidR="00444DE5" w:rsidRPr="00444DE5" w:rsidTr="00DF6A4A">
        <w:tblPrEx>
          <w:tblCellMar>
            <w:top w:w="0" w:type="dxa"/>
            <w:bottom w:w="0" w:type="dxa"/>
          </w:tblCellMar>
        </w:tblPrEx>
        <w:trPr>
          <w:trHeight w:val="360"/>
          <w:jc w:val="center"/>
        </w:trPr>
        <w:tc>
          <w:tcPr>
            <w:tcW w:w="2189" w:type="dxa"/>
            <w:vMerge/>
            <w:vAlign w:val="center"/>
          </w:tcPr>
          <w:p w:rsidR="00444DE5" w:rsidRPr="00444DE5" w:rsidRDefault="00444DE5" w:rsidP="00DF6A4A">
            <w:pPr>
              <w:spacing w:before="80"/>
              <w:ind w:left="360"/>
              <w:jc w:val="left"/>
              <w:rPr>
                <w:sz w:val="20"/>
              </w:rPr>
            </w:pPr>
          </w:p>
        </w:tc>
        <w:tc>
          <w:tcPr>
            <w:tcW w:w="4115" w:type="dxa"/>
            <w:vAlign w:val="center"/>
          </w:tcPr>
          <w:p w:rsidR="00444DE5" w:rsidRPr="00444DE5" w:rsidRDefault="00564520" w:rsidP="00DF6A4A">
            <w:pPr>
              <w:spacing w:before="80"/>
              <w:jc w:val="left"/>
              <w:rPr>
                <w:sz w:val="20"/>
              </w:rPr>
            </w:pPr>
            <w:r>
              <w:rPr>
                <w:sz w:val="20"/>
              </w:rPr>
              <w:t>Software and hardware maintenance</w:t>
            </w:r>
          </w:p>
        </w:tc>
        <w:tc>
          <w:tcPr>
            <w:tcW w:w="3114" w:type="dxa"/>
            <w:vMerge/>
            <w:vAlign w:val="center"/>
          </w:tcPr>
          <w:p w:rsidR="00444DE5" w:rsidRPr="00444DE5" w:rsidRDefault="00444DE5" w:rsidP="00DF6A4A">
            <w:pPr>
              <w:spacing w:before="80"/>
              <w:jc w:val="left"/>
              <w:rPr>
                <w:sz w:val="20"/>
              </w:rPr>
            </w:pPr>
          </w:p>
        </w:tc>
      </w:tr>
      <w:tr w:rsidR="003C7D74" w:rsidRPr="00444DE5" w:rsidTr="00DF6A4A">
        <w:tblPrEx>
          <w:tblCellMar>
            <w:top w:w="0" w:type="dxa"/>
            <w:bottom w:w="0" w:type="dxa"/>
          </w:tblCellMar>
        </w:tblPrEx>
        <w:trPr>
          <w:trHeight w:val="360"/>
          <w:jc w:val="center"/>
        </w:trPr>
        <w:tc>
          <w:tcPr>
            <w:tcW w:w="2189" w:type="dxa"/>
            <w:vMerge w:val="restart"/>
            <w:vAlign w:val="center"/>
          </w:tcPr>
          <w:p w:rsidR="003C7D74" w:rsidRPr="00444DE5" w:rsidRDefault="003C7D74" w:rsidP="00564520">
            <w:pPr>
              <w:spacing w:before="80"/>
              <w:jc w:val="center"/>
              <w:rPr>
                <w:sz w:val="20"/>
              </w:rPr>
            </w:pPr>
            <w:r>
              <w:rPr>
                <w:sz w:val="20"/>
              </w:rPr>
              <w:t>Business Administration-Personnel</w:t>
            </w:r>
          </w:p>
          <w:p w:rsidR="003C7D74" w:rsidRPr="00444DE5" w:rsidRDefault="003C7D74" w:rsidP="00564520">
            <w:pPr>
              <w:spacing w:before="80"/>
              <w:jc w:val="center"/>
              <w:rPr>
                <w:b/>
                <w:sz w:val="20"/>
              </w:rPr>
            </w:pPr>
            <w:r w:rsidRPr="00444DE5">
              <w:rPr>
                <w:b/>
                <w:sz w:val="20"/>
              </w:rPr>
              <w:t>(Least Critical)</w:t>
            </w:r>
          </w:p>
        </w:tc>
        <w:tc>
          <w:tcPr>
            <w:tcW w:w="4115" w:type="dxa"/>
            <w:vAlign w:val="center"/>
          </w:tcPr>
          <w:p w:rsidR="003C7D74" w:rsidRPr="00444DE5" w:rsidRDefault="003C7D74" w:rsidP="00DF6A4A">
            <w:pPr>
              <w:spacing w:before="80"/>
              <w:jc w:val="left"/>
              <w:rPr>
                <w:sz w:val="20"/>
              </w:rPr>
            </w:pPr>
            <w:r>
              <w:rPr>
                <w:sz w:val="20"/>
              </w:rPr>
              <w:t>Payroll</w:t>
            </w:r>
          </w:p>
        </w:tc>
        <w:tc>
          <w:tcPr>
            <w:tcW w:w="3114" w:type="dxa"/>
            <w:vMerge w:val="restart"/>
            <w:vAlign w:val="center"/>
          </w:tcPr>
          <w:p w:rsidR="003C7D74" w:rsidRPr="00444DE5" w:rsidRDefault="003C7D74" w:rsidP="003C7D74">
            <w:pPr>
              <w:spacing w:before="80"/>
              <w:jc w:val="center"/>
              <w:rPr>
                <w:sz w:val="20"/>
              </w:rPr>
            </w:pPr>
            <w:r>
              <w:rPr>
                <w:sz w:val="20"/>
              </w:rPr>
              <w:t>Human Resources/Employee Relations Manager</w:t>
            </w:r>
          </w:p>
        </w:tc>
      </w:tr>
      <w:tr w:rsidR="003C7D74" w:rsidRPr="00444DE5" w:rsidTr="00DF6A4A">
        <w:tblPrEx>
          <w:tblCellMar>
            <w:top w:w="0" w:type="dxa"/>
            <w:bottom w:w="0" w:type="dxa"/>
          </w:tblCellMar>
        </w:tblPrEx>
        <w:trPr>
          <w:trHeight w:val="360"/>
          <w:jc w:val="center"/>
        </w:trPr>
        <w:tc>
          <w:tcPr>
            <w:tcW w:w="2189" w:type="dxa"/>
            <w:vMerge/>
            <w:vAlign w:val="center"/>
          </w:tcPr>
          <w:p w:rsidR="003C7D74" w:rsidRPr="00444DE5" w:rsidRDefault="003C7D74" w:rsidP="00DF6A4A">
            <w:pPr>
              <w:spacing w:before="80"/>
              <w:jc w:val="left"/>
              <w:rPr>
                <w:sz w:val="20"/>
                <w:szCs w:val="18"/>
              </w:rPr>
            </w:pPr>
          </w:p>
        </w:tc>
        <w:tc>
          <w:tcPr>
            <w:tcW w:w="4115" w:type="dxa"/>
            <w:vAlign w:val="center"/>
          </w:tcPr>
          <w:p w:rsidR="003C7D74" w:rsidRPr="00444DE5" w:rsidRDefault="003C7D74" w:rsidP="00DF6A4A">
            <w:pPr>
              <w:spacing w:before="80"/>
              <w:jc w:val="left"/>
              <w:rPr>
                <w:sz w:val="20"/>
                <w:szCs w:val="18"/>
              </w:rPr>
            </w:pPr>
            <w:r>
              <w:rPr>
                <w:sz w:val="20"/>
                <w:szCs w:val="18"/>
              </w:rPr>
              <w:t>Accounts Receivable</w:t>
            </w:r>
          </w:p>
        </w:tc>
        <w:tc>
          <w:tcPr>
            <w:tcW w:w="3114" w:type="dxa"/>
            <w:vMerge/>
            <w:vAlign w:val="center"/>
          </w:tcPr>
          <w:p w:rsidR="003C7D74" w:rsidRPr="00444DE5" w:rsidRDefault="003C7D74" w:rsidP="00DF6A4A">
            <w:pPr>
              <w:spacing w:before="80"/>
              <w:jc w:val="left"/>
              <w:rPr>
                <w:sz w:val="20"/>
                <w:szCs w:val="18"/>
              </w:rPr>
            </w:pPr>
          </w:p>
        </w:tc>
      </w:tr>
      <w:tr w:rsidR="003C7D74" w:rsidRPr="00444DE5" w:rsidTr="00DF6A4A">
        <w:tblPrEx>
          <w:tblCellMar>
            <w:top w:w="0" w:type="dxa"/>
            <w:bottom w:w="0" w:type="dxa"/>
          </w:tblCellMar>
        </w:tblPrEx>
        <w:trPr>
          <w:trHeight w:val="360"/>
          <w:jc w:val="center"/>
        </w:trPr>
        <w:tc>
          <w:tcPr>
            <w:tcW w:w="2189" w:type="dxa"/>
            <w:vMerge/>
            <w:vAlign w:val="center"/>
          </w:tcPr>
          <w:p w:rsidR="003C7D74" w:rsidRPr="00444DE5" w:rsidRDefault="003C7D74" w:rsidP="00DF6A4A">
            <w:pPr>
              <w:spacing w:before="80"/>
              <w:jc w:val="left"/>
              <w:rPr>
                <w:sz w:val="20"/>
                <w:szCs w:val="18"/>
              </w:rPr>
            </w:pPr>
          </w:p>
        </w:tc>
        <w:tc>
          <w:tcPr>
            <w:tcW w:w="4115" w:type="dxa"/>
            <w:vAlign w:val="center"/>
          </w:tcPr>
          <w:p w:rsidR="003C7D74" w:rsidRPr="00444DE5" w:rsidRDefault="003C7D74" w:rsidP="00DF6A4A">
            <w:pPr>
              <w:spacing w:before="80"/>
              <w:jc w:val="left"/>
              <w:rPr>
                <w:sz w:val="20"/>
                <w:szCs w:val="18"/>
              </w:rPr>
            </w:pPr>
            <w:r>
              <w:rPr>
                <w:sz w:val="20"/>
                <w:szCs w:val="18"/>
              </w:rPr>
              <w:t>Accounts Payable</w:t>
            </w:r>
          </w:p>
        </w:tc>
        <w:tc>
          <w:tcPr>
            <w:tcW w:w="3114" w:type="dxa"/>
            <w:vMerge/>
            <w:vAlign w:val="center"/>
          </w:tcPr>
          <w:p w:rsidR="003C7D74" w:rsidRPr="00444DE5" w:rsidRDefault="003C7D74" w:rsidP="00DF6A4A">
            <w:pPr>
              <w:spacing w:before="80"/>
              <w:jc w:val="left"/>
              <w:rPr>
                <w:sz w:val="20"/>
                <w:szCs w:val="18"/>
              </w:rPr>
            </w:pPr>
          </w:p>
        </w:tc>
      </w:tr>
      <w:tr w:rsidR="003C7D74" w:rsidRPr="00444DE5" w:rsidTr="00DF6A4A">
        <w:tblPrEx>
          <w:tblCellMar>
            <w:top w:w="0" w:type="dxa"/>
            <w:bottom w:w="0" w:type="dxa"/>
          </w:tblCellMar>
        </w:tblPrEx>
        <w:trPr>
          <w:trHeight w:val="360"/>
          <w:jc w:val="center"/>
        </w:trPr>
        <w:tc>
          <w:tcPr>
            <w:tcW w:w="2189" w:type="dxa"/>
            <w:vMerge/>
            <w:vAlign w:val="center"/>
          </w:tcPr>
          <w:p w:rsidR="003C7D74" w:rsidRPr="00444DE5" w:rsidRDefault="003C7D74" w:rsidP="00DF6A4A">
            <w:pPr>
              <w:spacing w:before="80"/>
              <w:jc w:val="left"/>
              <w:rPr>
                <w:sz w:val="20"/>
                <w:szCs w:val="18"/>
              </w:rPr>
            </w:pPr>
          </w:p>
        </w:tc>
        <w:tc>
          <w:tcPr>
            <w:tcW w:w="4115" w:type="dxa"/>
            <w:vAlign w:val="center"/>
          </w:tcPr>
          <w:p w:rsidR="003C7D74" w:rsidRPr="00444DE5" w:rsidRDefault="003C7D74" w:rsidP="00DF6A4A">
            <w:pPr>
              <w:spacing w:before="80"/>
              <w:jc w:val="left"/>
              <w:rPr>
                <w:sz w:val="20"/>
                <w:szCs w:val="18"/>
              </w:rPr>
            </w:pPr>
            <w:r>
              <w:rPr>
                <w:sz w:val="20"/>
                <w:szCs w:val="18"/>
              </w:rPr>
              <w:t>IT Systems and databases to support dairy personnel</w:t>
            </w:r>
          </w:p>
        </w:tc>
        <w:tc>
          <w:tcPr>
            <w:tcW w:w="3114" w:type="dxa"/>
            <w:vMerge/>
            <w:vAlign w:val="center"/>
          </w:tcPr>
          <w:p w:rsidR="003C7D74" w:rsidRPr="00444DE5" w:rsidRDefault="003C7D74" w:rsidP="00DF6A4A">
            <w:pPr>
              <w:spacing w:before="80"/>
              <w:jc w:val="left"/>
              <w:rPr>
                <w:sz w:val="20"/>
                <w:szCs w:val="18"/>
              </w:rPr>
            </w:pPr>
          </w:p>
        </w:tc>
      </w:tr>
      <w:tr w:rsidR="003C7D74" w:rsidRPr="00444DE5" w:rsidTr="00DF6A4A">
        <w:tblPrEx>
          <w:tblCellMar>
            <w:top w:w="0" w:type="dxa"/>
            <w:bottom w:w="0" w:type="dxa"/>
          </w:tblCellMar>
        </w:tblPrEx>
        <w:trPr>
          <w:trHeight w:val="360"/>
          <w:jc w:val="center"/>
        </w:trPr>
        <w:tc>
          <w:tcPr>
            <w:tcW w:w="2189" w:type="dxa"/>
            <w:vMerge/>
            <w:vAlign w:val="center"/>
          </w:tcPr>
          <w:p w:rsidR="003C7D74" w:rsidRPr="00444DE5" w:rsidRDefault="003C7D74" w:rsidP="00DF6A4A">
            <w:pPr>
              <w:spacing w:before="80"/>
              <w:jc w:val="left"/>
              <w:rPr>
                <w:sz w:val="20"/>
                <w:szCs w:val="18"/>
              </w:rPr>
            </w:pPr>
          </w:p>
        </w:tc>
        <w:tc>
          <w:tcPr>
            <w:tcW w:w="4115" w:type="dxa"/>
            <w:vAlign w:val="center"/>
          </w:tcPr>
          <w:p w:rsidR="003C7D74" w:rsidRPr="00444DE5" w:rsidRDefault="003C7D74" w:rsidP="00DF6A4A">
            <w:pPr>
              <w:spacing w:before="80"/>
              <w:jc w:val="left"/>
              <w:rPr>
                <w:sz w:val="20"/>
                <w:szCs w:val="18"/>
              </w:rPr>
            </w:pPr>
            <w:r>
              <w:rPr>
                <w:sz w:val="20"/>
                <w:szCs w:val="18"/>
              </w:rPr>
              <w:t>Overall dairy farm management and supervision</w:t>
            </w:r>
          </w:p>
        </w:tc>
        <w:tc>
          <w:tcPr>
            <w:tcW w:w="3114" w:type="dxa"/>
            <w:vMerge/>
            <w:vAlign w:val="center"/>
          </w:tcPr>
          <w:p w:rsidR="003C7D74" w:rsidRPr="00444DE5" w:rsidRDefault="003C7D74" w:rsidP="00DF6A4A">
            <w:pPr>
              <w:spacing w:before="80"/>
              <w:jc w:val="left"/>
              <w:rPr>
                <w:sz w:val="20"/>
                <w:szCs w:val="18"/>
              </w:rPr>
            </w:pPr>
          </w:p>
        </w:tc>
      </w:tr>
      <w:tr w:rsidR="003C7D74" w:rsidRPr="00444DE5" w:rsidTr="00DF6A4A">
        <w:tblPrEx>
          <w:tblCellMar>
            <w:top w:w="0" w:type="dxa"/>
            <w:bottom w:w="0" w:type="dxa"/>
          </w:tblCellMar>
        </w:tblPrEx>
        <w:trPr>
          <w:trHeight w:val="360"/>
          <w:jc w:val="center"/>
        </w:trPr>
        <w:tc>
          <w:tcPr>
            <w:tcW w:w="2189" w:type="dxa"/>
            <w:vMerge/>
            <w:vAlign w:val="center"/>
          </w:tcPr>
          <w:p w:rsidR="003C7D74" w:rsidRPr="00444DE5" w:rsidRDefault="003C7D74" w:rsidP="00DF6A4A">
            <w:pPr>
              <w:spacing w:before="80"/>
              <w:jc w:val="left"/>
              <w:rPr>
                <w:sz w:val="20"/>
                <w:szCs w:val="18"/>
              </w:rPr>
            </w:pPr>
          </w:p>
        </w:tc>
        <w:tc>
          <w:tcPr>
            <w:tcW w:w="4115" w:type="dxa"/>
            <w:vAlign w:val="center"/>
          </w:tcPr>
          <w:p w:rsidR="003C7D74" w:rsidRDefault="003C7D74" w:rsidP="00DF6A4A">
            <w:pPr>
              <w:spacing w:before="80"/>
              <w:jc w:val="left"/>
              <w:rPr>
                <w:sz w:val="20"/>
                <w:szCs w:val="18"/>
              </w:rPr>
            </w:pPr>
            <w:r>
              <w:rPr>
                <w:sz w:val="20"/>
                <w:szCs w:val="18"/>
              </w:rPr>
              <w:t>Hourly employee management</w:t>
            </w:r>
          </w:p>
        </w:tc>
        <w:tc>
          <w:tcPr>
            <w:tcW w:w="3114" w:type="dxa"/>
            <w:vMerge/>
            <w:vAlign w:val="center"/>
          </w:tcPr>
          <w:p w:rsidR="003C7D74" w:rsidRPr="00444DE5" w:rsidRDefault="003C7D74" w:rsidP="00DF6A4A">
            <w:pPr>
              <w:spacing w:before="80"/>
              <w:jc w:val="left"/>
              <w:rPr>
                <w:sz w:val="20"/>
                <w:szCs w:val="18"/>
              </w:rPr>
            </w:pPr>
          </w:p>
        </w:tc>
      </w:tr>
      <w:tr w:rsidR="00BB1E49" w:rsidRPr="00444DE5" w:rsidTr="00E571C2">
        <w:tblPrEx>
          <w:tblCellMar>
            <w:top w:w="0" w:type="dxa"/>
            <w:bottom w:w="0" w:type="dxa"/>
          </w:tblCellMar>
        </w:tblPrEx>
        <w:trPr>
          <w:trHeight w:val="360"/>
          <w:jc w:val="center"/>
        </w:trPr>
        <w:tc>
          <w:tcPr>
            <w:tcW w:w="2189" w:type="dxa"/>
            <w:vMerge w:val="restart"/>
            <w:vAlign w:val="center"/>
          </w:tcPr>
          <w:p w:rsidR="00BB1E49" w:rsidRDefault="00BB1E49" w:rsidP="00E571C2">
            <w:pPr>
              <w:spacing w:before="80"/>
              <w:jc w:val="center"/>
              <w:rPr>
                <w:sz w:val="20"/>
                <w:szCs w:val="18"/>
              </w:rPr>
            </w:pPr>
            <w:r>
              <w:rPr>
                <w:sz w:val="20"/>
                <w:szCs w:val="18"/>
              </w:rPr>
              <w:t>Capital and Investments</w:t>
            </w:r>
          </w:p>
          <w:p w:rsidR="00BB1E49" w:rsidRPr="00444DE5" w:rsidRDefault="00BB1E49" w:rsidP="00E571C2">
            <w:pPr>
              <w:spacing w:before="80"/>
              <w:jc w:val="center"/>
              <w:rPr>
                <w:sz w:val="20"/>
                <w:szCs w:val="18"/>
              </w:rPr>
            </w:pPr>
            <w:r>
              <w:rPr>
                <w:sz w:val="20"/>
                <w:szCs w:val="18"/>
              </w:rPr>
              <w:t>(Least Critical)</w:t>
            </w:r>
          </w:p>
        </w:tc>
        <w:tc>
          <w:tcPr>
            <w:tcW w:w="4115" w:type="dxa"/>
            <w:vAlign w:val="center"/>
          </w:tcPr>
          <w:p w:rsidR="00BB1E49" w:rsidRDefault="00BB1E49" w:rsidP="00DF6A4A">
            <w:pPr>
              <w:spacing w:before="80"/>
              <w:jc w:val="left"/>
              <w:rPr>
                <w:sz w:val="20"/>
                <w:szCs w:val="18"/>
              </w:rPr>
            </w:pPr>
            <w:r>
              <w:rPr>
                <w:sz w:val="20"/>
                <w:szCs w:val="18"/>
              </w:rPr>
              <w:t>Business risk management portfolio</w:t>
            </w:r>
          </w:p>
        </w:tc>
        <w:tc>
          <w:tcPr>
            <w:tcW w:w="3114" w:type="dxa"/>
            <w:vMerge w:val="restart"/>
            <w:vAlign w:val="center"/>
          </w:tcPr>
          <w:p w:rsidR="00BB1E49" w:rsidRPr="00444DE5" w:rsidRDefault="00BB1E49" w:rsidP="00BB1E49">
            <w:pPr>
              <w:spacing w:before="80"/>
              <w:jc w:val="center"/>
              <w:rPr>
                <w:sz w:val="20"/>
                <w:szCs w:val="18"/>
              </w:rPr>
            </w:pPr>
            <w:r w:rsidRPr="00B43172">
              <w:rPr>
                <w:sz w:val="20"/>
              </w:rPr>
              <w:t>Human Resources/Employee Relations Manager</w:t>
            </w:r>
          </w:p>
        </w:tc>
      </w:tr>
      <w:tr w:rsidR="00BB1E49" w:rsidRPr="00444DE5" w:rsidTr="00DF6A4A">
        <w:tblPrEx>
          <w:tblCellMar>
            <w:top w:w="0" w:type="dxa"/>
            <w:bottom w:w="0" w:type="dxa"/>
          </w:tblCellMar>
        </w:tblPrEx>
        <w:trPr>
          <w:trHeight w:val="360"/>
          <w:jc w:val="center"/>
        </w:trPr>
        <w:tc>
          <w:tcPr>
            <w:tcW w:w="2189" w:type="dxa"/>
            <w:vMerge/>
            <w:vAlign w:val="center"/>
          </w:tcPr>
          <w:p w:rsidR="00BB1E49" w:rsidRPr="00444DE5" w:rsidRDefault="00BB1E49" w:rsidP="00DF6A4A">
            <w:pPr>
              <w:spacing w:before="80"/>
              <w:jc w:val="left"/>
              <w:rPr>
                <w:sz w:val="20"/>
                <w:szCs w:val="18"/>
              </w:rPr>
            </w:pPr>
          </w:p>
        </w:tc>
        <w:tc>
          <w:tcPr>
            <w:tcW w:w="4115" w:type="dxa"/>
            <w:vAlign w:val="center"/>
          </w:tcPr>
          <w:p w:rsidR="00BB1E49" w:rsidRDefault="00BB1E49" w:rsidP="00DF6A4A">
            <w:pPr>
              <w:spacing w:before="80"/>
              <w:jc w:val="left"/>
              <w:rPr>
                <w:sz w:val="20"/>
                <w:szCs w:val="18"/>
              </w:rPr>
            </w:pPr>
            <w:r>
              <w:rPr>
                <w:sz w:val="20"/>
                <w:szCs w:val="18"/>
              </w:rPr>
              <w:t>Develop and approve financial reports</w:t>
            </w:r>
          </w:p>
        </w:tc>
        <w:tc>
          <w:tcPr>
            <w:tcW w:w="3114" w:type="dxa"/>
            <w:vMerge/>
            <w:vAlign w:val="center"/>
          </w:tcPr>
          <w:p w:rsidR="00BB1E49" w:rsidRPr="00444DE5" w:rsidRDefault="00BB1E49" w:rsidP="00DF6A4A">
            <w:pPr>
              <w:spacing w:before="80"/>
              <w:jc w:val="left"/>
              <w:rPr>
                <w:sz w:val="20"/>
                <w:szCs w:val="18"/>
              </w:rPr>
            </w:pPr>
          </w:p>
        </w:tc>
      </w:tr>
      <w:tr w:rsidR="00BB1E49" w:rsidRPr="00444DE5" w:rsidTr="00DF6A4A">
        <w:tblPrEx>
          <w:tblCellMar>
            <w:top w:w="0" w:type="dxa"/>
            <w:bottom w:w="0" w:type="dxa"/>
          </w:tblCellMar>
        </w:tblPrEx>
        <w:trPr>
          <w:trHeight w:val="360"/>
          <w:jc w:val="center"/>
        </w:trPr>
        <w:tc>
          <w:tcPr>
            <w:tcW w:w="2189" w:type="dxa"/>
            <w:vMerge/>
            <w:vAlign w:val="center"/>
          </w:tcPr>
          <w:p w:rsidR="00BB1E49" w:rsidRPr="00444DE5" w:rsidRDefault="00BB1E49" w:rsidP="00DF6A4A">
            <w:pPr>
              <w:spacing w:before="80"/>
              <w:jc w:val="left"/>
              <w:rPr>
                <w:sz w:val="20"/>
                <w:szCs w:val="18"/>
              </w:rPr>
            </w:pPr>
          </w:p>
        </w:tc>
        <w:tc>
          <w:tcPr>
            <w:tcW w:w="4115" w:type="dxa"/>
            <w:vAlign w:val="center"/>
          </w:tcPr>
          <w:p w:rsidR="00BB1E49" w:rsidRDefault="00BB1E49" w:rsidP="00DF6A4A">
            <w:pPr>
              <w:spacing w:before="80"/>
              <w:jc w:val="left"/>
              <w:rPr>
                <w:sz w:val="20"/>
                <w:szCs w:val="18"/>
              </w:rPr>
            </w:pPr>
            <w:r>
              <w:rPr>
                <w:sz w:val="20"/>
                <w:szCs w:val="18"/>
              </w:rPr>
              <w:t>Manage assets and liabilities</w:t>
            </w:r>
          </w:p>
        </w:tc>
        <w:tc>
          <w:tcPr>
            <w:tcW w:w="3114" w:type="dxa"/>
            <w:vMerge/>
            <w:vAlign w:val="center"/>
          </w:tcPr>
          <w:p w:rsidR="00BB1E49" w:rsidRPr="00444DE5" w:rsidRDefault="00BB1E49" w:rsidP="00DF6A4A">
            <w:pPr>
              <w:spacing w:before="80"/>
              <w:jc w:val="left"/>
              <w:rPr>
                <w:sz w:val="20"/>
                <w:szCs w:val="18"/>
              </w:rPr>
            </w:pPr>
          </w:p>
        </w:tc>
      </w:tr>
      <w:tr w:rsidR="00BB1E49" w:rsidRPr="00444DE5" w:rsidTr="00DF6A4A">
        <w:tblPrEx>
          <w:tblCellMar>
            <w:top w:w="0" w:type="dxa"/>
            <w:bottom w:w="0" w:type="dxa"/>
          </w:tblCellMar>
        </w:tblPrEx>
        <w:trPr>
          <w:trHeight w:val="360"/>
          <w:jc w:val="center"/>
        </w:trPr>
        <w:tc>
          <w:tcPr>
            <w:tcW w:w="2189" w:type="dxa"/>
            <w:vMerge/>
            <w:vAlign w:val="center"/>
          </w:tcPr>
          <w:p w:rsidR="00BB1E49" w:rsidRPr="00444DE5" w:rsidRDefault="00BB1E49" w:rsidP="00DF6A4A">
            <w:pPr>
              <w:spacing w:before="80"/>
              <w:jc w:val="left"/>
              <w:rPr>
                <w:sz w:val="20"/>
                <w:szCs w:val="18"/>
              </w:rPr>
            </w:pPr>
          </w:p>
        </w:tc>
        <w:tc>
          <w:tcPr>
            <w:tcW w:w="4115" w:type="dxa"/>
            <w:vAlign w:val="center"/>
          </w:tcPr>
          <w:p w:rsidR="00BB1E49" w:rsidRDefault="00BB1E49" w:rsidP="00DF6A4A">
            <w:pPr>
              <w:spacing w:before="80"/>
              <w:jc w:val="left"/>
              <w:rPr>
                <w:sz w:val="20"/>
                <w:szCs w:val="18"/>
              </w:rPr>
            </w:pPr>
            <w:r>
              <w:rPr>
                <w:sz w:val="20"/>
                <w:szCs w:val="18"/>
              </w:rPr>
              <w:t>Crop Insurance</w:t>
            </w:r>
          </w:p>
        </w:tc>
        <w:tc>
          <w:tcPr>
            <w:tcW w:w="3114" w:type="dxa"/>
            <w:vMerge/>
            <w:vAlign w:val="center"/>
          </w:tcPr>
          <w:p w:rsidR="00BB1E49" w:rsidRPr="00444DE5" w:rsidRDefault="00BB1E49" w:rsidP="00DF6A4A">
            <w:pPr>
              <w:spacing w:before="80"/>
              <w:jc w:val="left"/>
              <w:rPr>
                <w:sz w:val="20"/>
                <w:szCs w:val="18"/>
              </w:rPr>
            </w:pPr>
          </w:p>
        </w:tc>
      </w:tr>
    </w:tbl>
    <w:p w:rsidR="00B02ECA" w:rsidRDefault="00444DE5" w:rsidP="00444DE5">
      <w:pPr>
        <w:spacing w:after="200" w:line="276" w:lineRule="auto"/>
        <w:jc w:val="left"/>
      </w:pPr>
      <w:r w:rsidRPr="00444DE5">
        <w:br w:type="page"/>
      </w:r>
    </w:p>
    <w:p w:rsidR="00C415C8" w:rsidRDefault="00C415C8" w:rsidP="00872186">
      <w:pPr>
        <w:pStyle w:val="Heading2"/>
      </w:pPr>
      <w:bookmarkStart w:id="25" w:name="_Toc373929108"/>
      <w:bookmarkStart w:id="26" w:name="_Toc361142875"/>
      <w:bookmarkStart w:id="27" w:name="_Toc361149249"/>
      <w:bookmarkStart w:id="28" w:name="_Toc362550079"/>
      <w:r>
        <w:lastRenderedPageBreak/>
        <w:t xml:space="preserve">Risk </w:t>
      </w:r>
      <w:r w:rsidR="00531D77">
        <w:t>Assessment</w:t>
      </w:r>
      <w:bookmarkEnd w:id="25"/>
      <w:r>
        <w:t xml:space="preserve"> </w:t>
      </w:r>
      <w:bookmarkEnd w:id="26"/>
      <w:bookmarkEnd w:id="27"/>
      <w:bookmarkEnd w:id="28"/>
    </w:p>
    <w:p w:rsidR="00C415C8" w:rsidRDefault="00D30B37" w:rsidP="00C415C8">
      <w:pPr>
        <w:spacing w:after="240"/>
      </w:pPr>
      <w:r>
        <w:t xml:space="preserve">The </w:t>
      </w:r>
      <w:r w:rsidR="00EE2491">
        <w:t>RAs</w:t>
      </w:r>
      <w:r w:rsidR="00C415C8">
        <w:t xml:space="preserve"> were conducted concurrently with </w:t>
      </w:r>
      <w:r w:rsidR="002A0DFF">
        <w:t>the B</w:t>
      </w:r>
      <w:r w:rsidR="00C415C8" w:rsidRPr="00E84416">
        <w:t>IAs</w:t>
      </w:r>
      <w:r w:rsidR="002A0DFF">
        <w:t xml:space="preserve"> at </w:t>
      </w:r>
      <w:r w:rsidR="001A3D35">
        <w:t xml:space="preserve">the </w:t>
      </w:r>
      <w:r w:rsidR="002A0DFF">
        <w:t xml:space="preserve">representative </w:t>
      </w:r>
      <w:r w:rsidR="001A3D35">
        <w:t>dairy</w:t>
      </w:r>
      <w:r w:rsidR="002A0DFF">
        <w:t xml:space="preserve">. </w:t>
      </w:r>
      <w:r>
        <w:t>The p</w:t>
      </w:r>
      <w:r w:rsidR="002A0DFF">
        <w:t>rocess i</w:t>
      </w:r>
      <w:r w:rsidR="00C415C8">
        <w:t>ncluded a risk identification step</w:t>
      </w:r>
      <w:r w:rsidR="002A0DFF">
        <w:t xml:space="preserve"> </w:t>
      </w:r>
      <w:r w:rsidR="00C415C8">
        <w:t xml:space="preserve">followed by a consideration of risk management options for addressing identified business risks. As noted previously, the </w:t>
      </w:r>
      <w:r w:rsidR="008D0C55">
        <w:t>BIA</w:t>
      </w:r>
      <w:r w:rsidR="00C415C8">
        <w:rPr>
          <w:i/>
        </w:rPr>
        <w:t xml:space="preserve"> </w:t>
      </w:r>
      <w:r w:rsidR="00C415C8">
        <w:t xml:space="preserve">served to identify critical KBFs and associated sub-functions. Key resources needed to carry out specific business functions were identified during the </w:t>
      </w:r>
      <w:r w:rsidR="00C415C8" w:rsidRPr="002A0DFF">
        <w:t>BIA</w:t>
      </w:r>
      <w:r w:rsidR="00C415C8">
        <w:t xml:space="preserve"> interview process. In the </w:t>
      </w:r>
      <w:r w:rsidR="00C415C8" w:rsidRPr="00E56078">
        <w:t>risk identification</w:t>
      </w:r>
      <w:r w:rsidR="00C415C8">
        <w:t xml:space="preserve"> step, risks associated with a wide spectrum of hazards or abnormal events </w:t>
      </w:r>
      <w:r w:rsidR="00704FD1">
        <w:t xml:space="preserve">were </w:t>
      </w:r>
      <w:r w:rsidR="00C415C8">
        <w:t>recognized and categorized in terms of potential to disrupt those KBFs deemed critical for overall business continuity.</w:t>
      </w:r>
    </w:p>
    <w:p w:rsidR="00C415C8" w:rsidRDefault="00C415C8" w:rsidP="00C415C8">
      <w:pPr>
        <w:spacing w:before="240" w:after="240"/>
      </w:pPr>
      <w:r>
        <w:t xml:space="preserve">A second aspect of the </w:t>
      </w:r>
      <w:r w:rsidR="001F73D4">
        <w:t>RA</w:t>
      </w:r>
      <w:r>
        <w:t xml:space="preserve"> involved a compilation and consideration of </w:t>
      </w:r>
      <w:r w:rsidRPr="00D11A75">
        <w:t>risk management</w:t>
      </w:r>
      <w:r>
        <w:rPr>
          <w:b/>
        </w:rPr>
        <w:t xml:space="preserve"> </w:t>
      </w:r>
      <w:r>
        <w:t xml:space="preserve">measures that </w:t>
      </w:r>
      <w:r w:rsidR="008602FC">
        <w:t>are</w:t>
      </w:r>
      <w:r>
        <w:t xml:space="preserve"> already be in place or may be implemented in </w:t>
      </w:r>
      <w:r w:rsidR="00A11DEE">
        <w:t>dairy</w:t>
      </w:r>
      <w:r>
        <w:t xml:space="preserve"> operations in order to </w:t>
      </w:r>
      <w:r w:rsidR="004F4316">
        <w:t xml:space="preserve">reduce </w:t>
      </w:r>
      <w:r>
        <w:t xml:space="preserve">specific risks. When faced with a particular risk, </w:t>
      </w:r>
      <w:r w:rsidR="00A11DEE">
        <w:t>dairy</w:t>
      </w:r>
      <w:r>
        <w:t xml:space="preserve"> managers can exercise a number of risk management strategies which include:  </w:t>
      </w:r>
    </w:p>
    <w:p w:rsidR="00C415C8" w:rsidRDefault="00507268" w:rsidP="00790ADF">
      <w:pPr>
        <w:pStyle w:val="ListParagraph"/>
        <w:numPr>
          <w:ilvl w:val="0"/>
          <w:numId w:val="14"/>
        </w:numPr>
        <w:spacing w:before="240" w:after="240" w:line="360" w:lineRule="auto"/>
        <w:jc w:val="left"/>
      </w:pPr>
      <w:r w:rsidRPr="00FF7CE9">
        <w:rPr>
          <w:b/>
        </w:rPr>
        <w:t>R</w:t>
      </w:r>
      <w:r w:rsidR="00C415C8" w:rsidRPr="00FF7CE9">
        <w:rPr>
          <w:b/>
        </w:rPr>
        <w:t>isk acceptance</w:t>
      </w:r>
      <w:r w:rsidR="00C415C8">
        <w:t xml:space="preserve"> (e.g., absorb the losses that occur following a disruptive event)</w:t>
      </w:r>
    </w:p>
    <w:p w:rsidR="00C415C8" w:rsidRDefault="00507268" w:rsidP="00790ADF">
      <w:pPr>
        <w:pStyle w:val="ListParagraph"/>
        <w:numPr>
          <w:ilvl w:val="0"/>
          <w:numId w:val="14"/>
        </w:numPr>
        <w:spacing w:before="240" w:after="240" w:line="360" w:lineRule="auto"/>
        <w:jc w:val="left"/>
      </w:pPr>
      <w:r w:rsidRPr="00FF7CE9">
        <w:rPr>
          <w:b/>
        </w:rPr>
        <w:t>R</w:t>
      </w:r>
      <w:r w:rsidR="00C415C8" w:rsidRPr="00FF7CE9">
        <w:rPr>
          <w:b/>
        </w:rPr>
        <w:t>isk transfer or sharing</w:t>
      </w:r>
      <w:r w:rsidR="00C415C8">
        <w:t xml:space="preserve"> (e.g., purchase insurance to cover the anticipated losses or share the risk </w:t>
      </w:r>
      <w:r w:rsidR="001B0852">
        <w:t xml:space="preserve">through alliances </w:t>
      </w:r>
      <w:r w:rsidR="00C415C8">
        <w:t xml:space="preserve">with other </w:t>
      </w:r>
      <w:r w:rsidR="00377CC1">
        <w:t>dairies</w:t>
      </w:r>
      <w:r w:rsidR="00C415C8">
        <w:t>)</w:t>
      </w:r>
    </w:p>
    <w:p w:rsidR="00C415C8" w:rsidRDefault="00507268" w:rsidP="00790ADF">
      <w:pPr>
        <w:pStyle w:val="ListParagraph"/>
        <w:numPr>
          <w:ilvl w:val="0"/>
          <w:numId w:val="14"/>
        </w:numPr>
        <w:spacing w:before="240" w:after="240" w:line="360" w:lineRule="auto"/>
        <w:jc w:val="left"/>
      </w:pPr>
      <w:r w:rsidRPr="00FF7CE9">
        <w:rPr>
          <w:b/>
        </w:rPr>
        <w:t>Risk</w:t>
      </w:r>
      <w:r w:rsidR="00C415C8" w:rsidRPr="00FF7CE9">
        <w:rPr>
          <w:b/>
        </w:rPr>
        <w:t xml:space="preserve"> avoidance</w:t>
      </w:r>
      <w:r w:rsidR="00C415C8">
        <w:t xml:space="preserve"> (e.g., eliminate the process that is at risk—</w:t>
      </w:r>
      <w:r w:rsidR="001B0852">
        <w:t xml:space="preserve">this is </w:t>
      </w:r>
      <w:r w:rsidR="00C415C8">
        <w:t>generally not an option for critical business functions)</w:t>
      </w:r>
    </w:p>
    <w:p w:rsidR="00C415C8" w:rsidRDefault="00507268" w:rsidP="00790ADF">
      <w:pPr>
        <w:pStyle w:val="ListParagraph"/>
        <w:numPr>
          <w:ilvl w:val="0"/>
          <w:numId w:val="14"/>
        </w:numPr>
        <w:spacing w:before="240" w:after="240" w:line="360" w:lineRule="auto"/>
        <w:jc w:val="left"/>
      </w:pPr>
      <w:r w:rsidRPr="00FF7CE9">
        <w:rPr>
          <w:b/>
        </w:rPr>
        <w:t>Risk</w:t>
      </w:r>
      <w:r w:rsidR="00C415C8" w:rsidRPr="00FF7CE9">
        <w:rPr>
          <w:b/>
        </w:rPr>
        <w:t xml:space="preserve"> reduction</w:t>
      </w:r>
      <w:r w:rsidR="00C415C8">
        <w:t xml:space="preserve"> (e.g., implement one or more risk mitigation measures) </w:t>
      </w:r>
    </w:p>
    <w:p w:rsidR="00C415C8" w:rsidRDefault="00D30B37" w:rsidP="00C415C8">
      <w:pPr>
        <w:spacing w:before="240" w:after="240"/>
      </w:pPr>
      <w:r w:rsidRPr="00075F54">
        <w:rPr>
          <w:b/>
          <w:i/>
        </w:rPr>
        <w:t>Note:</w:t>
      </w:r>
      <w:r w:rsidRPr="00D30B37">
        <w:t xml:space="preserve"> </w:t>
      </w:r>
      <w:r>
        <w:t>Management may want to consider conducting a</w:t>
      </w:r>
      <w:r w:rsidR="00C415C8">
        <w:t xml:space="preserve"> cost-benefit </w:t>
      </w:r>
      <w:r w:rsidR="00531D77">
        <w:t>Assessment</w:t>
      </w:r>
      <w:r w:rsidR="00C415C8">
        <w:t xml:space="preserve"> to help choose the best risk management strategy. For example, risk mitigation measures may not be warranted when costs associated with implementation of a risk reduction strategy exceed the anticipated cost to the business in simply absorbing the risk.</w:t>
      </w:r>
    </w:p>
    <w:p w:rsidR="00C415C8" w:rsidRPr="00EE2491" w:rsidRDefault="00C415C8" w:rsidP="00EE2491">
      <w:pPr>
        <w:pStyle w:val="Heading3"/>
      </w:pPr>
      <w:bookmarkStart w:id="29" w:name="_Toc361142876"/>
      <w:bookmarkStart w:id="30" w:name="_Toc361149250"/>
      <w:bookmarkStart w:id="31" w:name="_Toc362550080"/>
      <w:bookmarkStart w:id="32" w:name="_Toc373929109"/>
      <w:r w:rsidRPr="00EE2491">
        <w:t xml:space="preserve">Risk </w:t>
      </w:r>
      <w:r w:rsidR="00531D77" w:rsidRPr="00EE2491">
        <w:t>Assessment</w:t>
      </w:r>
      <w:r w:rsidRPr="00EE2491">
        <w:t xml:space="preserve"> Findings</w:t>
      </w:r>
      <w:bookmarkEnd w:id="29"/>
      <w:bookmarkEnd w:id="30"/>
      <w:bookmarkEnd w:id="31"/>
      <w:bookmarkEnd w:id="32"/>
    </w:p>
    <w:p w:rsidR="00C415C8" w:rsidRDefault="00C415C8" w:rsidP="00C415C8">
      <w:r w:rsidRPr="00DD020F">
        <w:t xml:space="preserve">The key </w:t>
      </w:r>
      <w:r w:rsidR="001F73D4" w:rsidRPr="00DD020F">
        <w:t>RA</w:t>
      </w:r>
      <w:r w:rsidRPr="00DD020F">
        <w:t xml:space="preserve"> findings are summarized in Table </w:t>
      </w:r>
      <w:r w:rsidR="00386535">
        <w:t>1.</w:t>
      </w:r>
      <w:r w:rsidR="00A97589">
        <w:t>2</w:t>
      </w:r>
      <w:r w:rsidR="00EE2491">
        <w:t xml:space="preserve"> (next page)</w:t>
      </w:r>
      <w:r w:rsidRPr="00DD020F">
        <w:t>. T</w:t>
      </w:r>
      <w:r>
        <w:t xml:space="preserve">his table outlines </w:t>
      </w:r>
      <w:r w:rsidRPr="00165B79">
        <w:t xml:space="preserve">various </w:t>
      </w:r>
      <w:r>
        <w:t xml:space="preserve">hazards and resulting </w:t>
      </w:r>
      <w:r w:rsidRPr="00165B79">
        <w:t xml:space="preserve">impacts on key </w:t>
      </w:r>
      <w:r>
        <w:t xml:space="preserve">functions and </w:t>
      </w:r>
      <w:r w:rsidRPr="00165B79">
        <w:t>resource</w:t>
      </w:r>
      <w:r>
        <w:t>s</w:t>
      </w:r>
      <w:r w:rsidR="00AA40BA">
        <w:t>, as further described below.</w:t>
      </w:r>
      <w:r>
        <w:t xml:space="preserve"> </w:t>
      </w:r>
    </w:p>
    <w:p w:rsidR="00AF0899" w:rsidRDefault="00AF0899" w:rsidP="00C415C8"/>
    <w:p w:rsidR="00C415C8" w:rsidRDefault="00C415C8" w:rsidP="0088200D">
      <w:pPr>
        <w:spacing w:after="120"/>
      </w:pPr>
      <w:r w:rsidRPr="00F27247">
        <w:rPr>
          <w:b/>
        </w:rPr>
        <w:t>Column 1 (Hazards)</w:t>
      </w:r>
      <w:r>
        <w:t xml:space="preserve"> – Disruptive events or loss of key resources (e.g., </w:t>
      </w:r>
      <w:r w:rsidRPr="00165B79">
        <w:t>cattle disease outbreak, loss of workforce, equipment fai</w:t>
      </w:r>
      <w:r>
        <w:t>l</w:t>
      </w:r>
      <w:r w:rsidRPr="00165B79">
        <w:t>ure</w:t>
      </w:r>
      <w:r>
        <w:t xml:space="preserve">) that can </w:t>
      </w:r>
      <w:r w:rsidR="00D51E6C">
        <w:t>affect</w:t>
      </w:r>
      <w:r>
        <w:t xml:space="preserve"> business operations.</w:t>
      </w:r>
      <w:r w:rsidRPr="00165B79">
        <w:t xml:space="preserve"> </w:t>
      </w:r>
    </w:p>
    <w:p w:rsidR="00C415C8" w:rsidRDefault="00C415C8" w:rsidP="0088200D">
      <w:pPr>
        <w:spacing w:after="120"/>
      </w:pPr>
      <w:r w:rsidRPr="00F27247">
        <w:rPr>
          <w:b/>
        </w:rPr>
        <w:t>Column 2 (Causes)</w:t>
      </w:r>
      <w:r>
        <w:t xml:space="preserve"> – </w:t>
      </w:r>
      <w:r w:rsidR="00D30B37">
        <w:t>P</w:t>
      </w:r>
      <w:r>
        <w:t>oss</w:t>
      </w:r>
      <w:r w:rsidRPr="00165B79">
        <w:t>ible causes for the disruption</w:t>
      </w:r>
      <w:r>
        <w:t>. (</w:t>
      </w:r>
      <w:r w:rsidRPr="00E751F3">
        <w:rPr>
          <w:b/>
          <w:i/>
        </w:rPr>
        <w:t>Note</w:t>
      </w:r>
      <w:r>
        <w:t>:</w:t>
      </w:r>
      <w:r w:rsidRPr="00165B79">
        <w:t xml:space="preserve"> a disruption in the availability of key resources could be caused by more than one type of event.</w:t>
      </w:r>
      <w:r>
        <w:t>)</w:t>
      </w:r>
      <w:r w:rsidRPr="00165B79">
        <w:t xml:space="preserve"> </w:t>
      </w:r>
      <w:r>
        <w:t xml:space="preserve"> </w:t>
      </w:r>
    </w:p>
    <w:p w:rsidR="00C415C8" w:rsidRDefault="00C415C8" w:rsidP="0088200D">
      <w:pPr>
        <w:spacing w:after="120"/>
      </w:pPr>
      <w:r w:rsidRPr="00F27247">
        <w:rPr>
          <w:b/>
        </w:rPr>
        <w:t>Column 3 (KBFs Impacted)</w:t>
      </w:r>
      <w:r>
        <w:t xml:space="preserve"> –</w:t>
      </w:r>
      <w:r w:rsidR="00D74A5D">
        <w:t xml:space="preserve"> </w:t>
      </w:r>
      <w:r>
        <w:t>KBFs</w:t>
      </w:r>
      <w:r w:rsidRPr="00165B79">
        <w:t xml:space="preserve"> that would be impacted by the event or situation</w:t>
      </w:r>
      <w:r>
        <w:t xml:space="preserve">. </w:t>
      </w:r>
      <w:r w:rsidR="00D30B37">
        <w:t>(</w:t>
      </w:r>
      <w:r w:rsidR="00D30B37" w:rsidRPr="00E751F3">
        <w:rPr>
          <w:b/>
          <w:i/>
        </w:rPr>
        <w:t>Note</w:t>
      </w:r>
      <w:r w:rsidR="00D30B37">
        <w:t>:</w:t>
      </w:r>
      <w:r w:rsidR="00D30B37" w:rsidRPr="00165B79">
        <w:t xml:space="preserve"> </w:t>
      </w:r>
      <w:r w:rsidR="00D30B37">
        <w:t>t</w:t>
      </w:r>
      <w:r w:rsidR="00D30B37" w:rsidRPr="00165B79">
        <w:t xml:space="preserve">he </w:t>
      </w:r>
      <w:r w:rsidRPr="00165B79">
        <w:t xml:space="preserve">focus in this risk </w:t>
      </w:r>
      <w:r w:rsidR="00531D77">
        <w:t>Assessment</w:t>
      </w:r>
      <w:r w:rsidRPr="00165B79">
        <w:t xml:space="preserve"> is on the loss of </w:t>
      </w:r>
      <w:r>
        <w:t xml:space="preserve">KBFs and their associated required resources with less emphasis </w:t>
      </w:r>
      <w:r w:rsidRPr="00165B79">
        <w:t xml:space="preserve">on the </w:t>
      </w:r>
      <w:r>
        <w:t xml:space="preserve">specific </w:t>
      </w:r>
      <w:r w:rsidRPr="00165B79">
        <w:t>cause of the disruption</w:t>
      </w:r>
      <w:r w:rsidR="00D30B37">
        <w:t>)</w:t>
      </w:r>
      <w:r>
        <w:t>.</w:t>
      </w:r>
    </w:p>
    <w:p w:rsidR="00C415C8" w:rsidRDefault="00C415C8" w:rsidP="0088200D">
      <w:pPr>
        <w:spacing w:after="120"/>
      </w:pPr>
      <w:r w:rsidRPr="00F27247">
        <w:rPr>
          <w:b/>
        </w:rPr>
        <w:t>Column 4 (Business Impact)</w:t>
      </w:r>
      <w:r>
        <w:t xml:space="preserve"> – A risk exposure </w:t>
      </w:r>
      <w:r w:rsidRPr="00165B79">
        <w:t xml:space="preserve">ranking </w:t>
      </w:r>
      <w:r>
        <w:t xml:space="preserve">(High, Medium or Low) </w:t>
      </w:r>
      <w:r w:rsidRPr="00165B79">
        <w:t xml:space="preserve">that takes into account the </w:t>
      </w:r>
      <w:r w:rsidR="004A19D7">
        <w:t>likelihood of the occurrence as well as the impact on key business functions during the disruptive event.</w:t>
      </w:r>
      <w:r>
        <w:t xml:space="preserve"> </w:t>
      </w:r>
    </w:p>
    <w:p w:rsidR="00C415C8" w:rsidRPr="008D4A58" w:rsidRDefault="00C415C8" w:rsidP="0088200D">
      <w:pPr>
        <w:spacing w:after="120"/>
      </w:pPr>
      <w:r w:rsidRPr="00F27247">
        <w:rPr>
          <w:b/>
        </w:rPr>
        <w:t>Column 5 (</w:t>
      </w:r>
      <w:r w:rsidRPr="008D4A58">
        <w:rPr>
          <w:b/>
        </w:rPr>
        <w:t>Risk Mitigation Measures)</w:t>
      </w:r>
      <w:r w:rsidRPr="008D4A58">
        <w:t xml:space="preserve"> – The final column in the table summarizes a number of potential risk mitigation measures that could be effective in better managing the risk. </w:t>
      </w:r>
    </w:p>
    <w:p w:rsidR="0088200D" w:rsidRDefault="0088200D" w:rsidP="005335FB"/>
    <w:p w:rsidR="0088200D" w:rsidRDefault="0088200D" w:rsidP="005335FB"/>
    <w:p w:rsidR="004A19D7" w:rsidRPr="00780A2E" w:rsidRDefault="004A19D7" w:rsidP="00780A2E">
      <w:pPr>
        <w:pStyle w:val="FigureGraphicCaption"/>
      </w:pPr>
      <w:r w:rsidRPr="00780A2E">
        <w:lastRenderedPageBreak/>
        <w:t>Table 1.</w:t>
      </w:r>
      <w:r w:rsidR="00EE2491" w:rsidRPr="00780A2E">
        <w:t xml:space="preserve">2   Texas </w:t>
      </w:r>
      <w:r w:rsidRPr="00780A2E">
        <w:t>Dairy Hazards, Impacts and Risk Mitigation Measures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20"/>
        <w:gridCol w:w="1878"/>
        <w:gridCol w:w="1271"/>
        <w:gridCol w:w="1271"/>
        <w:gridCol w:w="3680"/>
      </w:tblGrid>
      <w:tr w:rsidR="00EE2491" w:rsidRPr="00EE2491" w:rsidTr="004F4682">
        <w:trPr>
          <w:tblHeader/>
          <w:jc w:val="center"/>
        </w:trPr>
        <w:tc>
          <w:tcPr>
            <w:tcW w:w="1620" w:type="dxa"/>
            <w:shd w:val="clear" w:color="auto" w:fill="166916"/>
            <w:tcMar>
              <w:top w:w="43" w:type="dxa"/>
              <w:left w:w="115" w:type="dxa"/>
              <w:right w:w="115" w:type="dxa"/>
            </w:tcMar>
            <w:vAlign w:val="center"/>
          </w:tcPr>
          <w:p w:rsidR="00EE2491" w:rsidRPr="00EE2491" w:rsidRDefault="00EE2491" w:rsidP="00EE2491">
            <w:pPr>
              <w:keepNext/>
              <w:keepLines/>
              <w:spacing w:after="0"/>
              <w:jc w:val="center"/>
              <w:rPr>
                <w:rFonts w:eastAsiaTheme="majorEastAsia" w:cstheme="majorBidi"/>
                <w:b/>
                <w:bCs/>
                <w:iCs/>
                <w:color w:val="FFFFFF" w:themeColor="background1"/>
              </w:rPr>
            </w:pPr>
            <w:r w:rsidRPr="00EE2491">
              <w:rPr>
                <w:rFonts w:eastAsiaTheme="majorEastAsia" w:cstheme="majorBidi"/>
                <w:b/>
                <w:bCs/>
                <w:iCs/>
                <w:color w:val="FFFFFF" w:themeColor="background1"/>
              </w:rPr>
              <w:t>Hazard</w:t>
            </w:r>
          </w:p>
        </w:tc>
        <w:tc>
          <w:tcPr>
            <w:tcW w:w="1878" w:type="dxa"/>
            <w:shd w:val="clear" w:color="auto" w:fill="166916"/>
            <w:tcMar>
              <w:top w:w="43" w:type="dxa"/>
              <w:left w:w="115" w:type="dxa"/>
              <w:right w:w="115" w:type="dxa"/>
            </w:tcMar>
            <w:vAlign w:val="center"/>
          </w:tcPr>
          <w:p w:rsidR="00EE2491" w:rsidRPr="00EE2491" w:rsidRDefault="00EE2491" w:rsidP="00EE2491">
            <w:pPr>
              <w:keepNext/>
              <w:keepLines/>
              <w:spacing w:after="0"/>
              <w:jc w:val="center"/>
              <w:rPr>
                <w:rFonts w:eastAsiaTheme="majorEastAsia" w:cstheme="majorBidi"/>
                <w:b/>
                <w:bCs/>
                <w:iCs/>
                <w:color w:val="FFFFFF" w:themeColor="background1"/>
              </w:rPr>
            </w:pPr>
            <w:r w:rsidRPr="00EE2491">
              <w:rPr>
                <w:rFonts w:eastAsiaTheme="majorEastAsia" w:cstheme="majorBidi"/>
                <w:b/>
                <w:bCs/>
                <w:iCs/>
                <w:color w:val="FFFFFF" w:themeColor="background1"/>
              </w:rPr>
              <w:t>Causes</w:t>
            </w:r>
          </w:p>
        </w:tc>
        <w:tc>
          <w:tcPr>
            <w:tcW w:w="1271" w:type="dxa"/>
            <w:shd w:val="clear" w:color="auto" w:fill="166916"/>
            <w:tcMar>
              <w:top w:w="43" w:type="dxa"/>
              <w:left w:w="115" w:type="dxa"/>
              <w:right w:w="115" w:type="dxa"/>
            </w:tcMar>
            <w:vAlign w:val="center"/>
          </w:tcPr>
          <w:p w:rsidR="00EE2491" w:rsidRPr="00EE2491" w:rsidRDefault="00EE2491" w:rsidP="00EE2491">
            <w:pPr>
              <w:keepNext/>
              <w:keepLines/>
              <w:spacing w:after="0"/>
              <w:jc w:val="center"/>
              <w:rPr>
                <w:rFonts w:eastAsiaTheme="majorEastAsia" w:cstheme="majorBidi"/>
                <w:b/>
                <w:bCs/>
                <w:iCs/>
                <w:color w:val="FFFFFF" w:themeColor="background1"/>
              </w:rPr>
            </w:pPr>
            <w:r w:rsidRPr="00EE2491">
              <w:rPr>
                <w:rFonts w:eastAsiaTheme="majorEastAsia" w:cstheme="majorBidi"/>
                <w:b/>
                <w:bCs/>
                <w:iCs/>
                <w:color w:val="FFFFFF" w:themeColor="background1"/>
              </w:rPr>
              <w:t>KBFs Impacted</w:t>
            </w:r>
          </w:p>
        </w:tc>
        <w:tc>
          <w:tcPr>
            <w:tcW w:w="1271" w:type="dxa"/>
            <w:shd w:val="clear" w:color="auto" w:fill="166916"/>
            <w:tcMar>
              <w:top w:w="43" w:type="dxa"/>
              <w:left w:w="115" w:type="dxa"/>
              <w:right w:w="115" w:type="dxa"/>
            </w:tcMar>
            <w:vAlign w:val="center"/>
          </w:tcPr>
          <w:p w:rsidR="00EE2491" w:rsidRPr="00EE2491" w:rsidRDefault="00EE2491" w:rsidP="00EE2491">
            <w:pPr>
              <w:keepNext/>
              <w:keepLines/>
              <w:spacing w:after="0"/>
              <w:jc w:val="center"/>
              <w:rPr>
                <w:rFonts w:eastAsiaTheme="majorEastAsia" w:cstheme="majorBidi"/>
                <w:b/>
                <w:bCs/>
                <w:iCs/>
                <w:color w:val="FFFFFF" w:themeColor="background1"/>
              </w:rPr>
            </w:pPr>
            <w:r w:rsidRPr="00EE2491">
              <w:rPr>
                <w:rFonts w:eastAsiaTheme="majorEastAsia" w:cstheme="majorBidi"/>
                <w:b/>
                <w:bCs/>
                <w:iCs/>
                <w:color w:val="FFFFFF" w:themeColor="background1"/>
              </w:rPr>
              <w:t>Risk Exposure</w:t>
            </w:r>
          </w:p>
        </w:tc>
        <w:tc>
          <w:tcPr>
            <w:tcW w:w="3680" w:type="dxa"/>
            <w:shd w:val="clear" w:color="auto" w:fill="166916"/>
            <w:tcMar>
              <w:top w:w="43" w:type="dxa"/>
              <w:left w:w="115" w:type="dxa"/>
              <w:right w:w="115" w:type="dxa"/>
            </w:tcMar>
            <w:vAlign w:val="center"/>
          </w:tcPr>
          <w:p w:rsidR="00EE2491" w:rsidRPr="00EE2491" w:rsidRDefault="00EE2491" w:rsidP="00EE2491">
            <w:pPr>
              <w:keepNext/>
              <w:keepLines/>
              <w:spacing w:after="0"/>
              <w:jc w:val="center"/>
              <w:rPr>
                <w:rFonts w:eastAsiaTheme="majorEastAsia" w:cstheme="majorBidi"/>
                <w:b/>
                <w:bCs/>
                <w:iCs/>
                <w:color w:val="FFFFFF" w:themeColor="background1"/>
              </w:rPr>
            </w:pPr>
            <w:r w:rsidRPr="00EE2491">
              <w:rPr>
                <w:rFonts w:eastAsiaTheme="majorEastAsia" w:cstheme="majorBidi"/>
                <w:b/>
                <w:bCs/>
                <w:iCs/>
                <w:color w:val="FFFFFF" w:themeColor="background1"/>
              </w:rPr>
              <w:t>Summary Risk Mitigation Measures</w:t>
            </w: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Onsite FMD outbreak</w:t>
            </w:r>
          </w:p>
        </w:tc>
        <w:tc>
          <w:tcPr>
            <w:tcW w:w="1878" w:type="dxa"/>
            <w:tcMar>
              <w:top w:w="43" w:type="dxa"/>
              <w:left w:w="115" w:type="dxa"/>
              <w:right w:w="115" w:type="dxa"/>
            </w:tcMar>
          </w:tcPr>
          <w:p w:rsidR="00EE2491" w:rsidRPr="00EE2491" w:rsidRDefault="00EE2491" w:rsidP="00EE2491">
            <w:pPr>
              <w:keepNext/>
              <w:keepLines/>
              <w:numPr>
                <w:ilvl w:val="0"/>
                <w:numId w:val="52"/>
              </w:numPr>
              <w:spacing w:after="0" w:line="300" w:lineRule="auto"/>
              <w:jc w:val="left"/>
              <w:rPr>
                <w:rFonts w:eastAsiaTheme="majorEastAsia"/>
                <w:b/>
                <w:bCs/>
                <w:iCs/>
                <w:color w:val="000000" w:themeColor="text1"/>
              </w:rPr>
            </w:pPr>
            <w:r w:rsidRPr="00EE2491">
              <w:rPr>
                <w:rFonts w:eastAsiaTheme="majorEastAsia"/>
                <w:bCs/>
                <w:iCs/>
                <w:color w:val="000000" w:themeColor="text1"/>
              </w:rPr>
              <w:t>Natural or intentional</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All</w:t>
            </w:r>
          </w:p>
        </w:tc>
        <w:tc>
          <w:tcPr>
            <w:tcW w:w="1271" w:type="dxa"/>
            <w:shd w:val="clear" w:color="auto" w:fill="FF6328"/>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High</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 xml:space="preserve">Biosecurity Plan including: visitor and site access controls; new cattle surveillance; routine cattle surveillance; decontamination methods; employee education measures </w:t>
            </w:r>
          </w:p>
        </w:tc>
      </w:tr>
      <w:tr w:rsidR="00EE2491" w:rsidRPr="00EE2491" w:rsidTr="004F4682">
        <w:trPr>
          <w:trHeight w:val="1117"/>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Loss of hourly labor</w:t>
            </w:r>
          </w:p>
        </w:tc>
        <w:tc>
          <w:tcPr>
            <w:tcW w:w="1878" w:type="dxa"/>
            <w:tcMar>
              <w:top w:w="43" w:type="dxa"/>
              <w:left w:w="115" w:type="dxa"/>
              <w:right w:w="115" w:type="dxa"/>
            </w:tcMar>
          </w:tcPr>
          <w:p w:rsidR="00EE2491" w:rsidRPr="00EE2491" w:rsidRDefault="00EE2491" w:rsidP="00EE2491">
            <w:pPr>
              <w:keepNext/>
              <w:keepLines/>
              <w:numPr>
                <w:ilvl w:val="0"/>
                <w:numId w:val="52"/>
              </w:numPr>
              <w:spacing w:after="0" w:line="300" w:lineRule="auto"/>
              <w:jc w:val="left"/>
              <w:rPr>
                <w:rFonts w:eastAsiaTheme="majorEastAsia"/>
                <w:b/>
                <w:bCs/>
                <w:iCs/>
                <w:color w:val="000000" w:themeColor="text1"/>
              </w:rPr>
            </w:pPr>
            <w:r w:rsidRPr="00EE2491">
              <w:rPr>
                <w:rFonts w:eastAsiaTheme="majorEastAsia"/>
                <w:bCs/>
                <w:iCs/>
                <w:color w:val="000000" w:themeColor="text1"/>
              </w:rPr>
              <w:t>Pandemic</w:t>
            </w:r>
          </w:p>
          <w:p w:rsidR="00EE2491" w:rsidRPr="00EE2491" w:rsidRDefault="00EE2491" w:rsidP="00EE2491">
            <w:pPr>
              <w:keepNext/>
              <w:keepLines/>
              <w:numPr>
                <w:ilvl w:val="0"/>
                <w:numId w:val="52"/>
              </w:numPr>
              <w:spacing w:after="0" w:line="300" w:lineRule="auto"/>
              <w:jc w:val="left"/>
              <w:rPr>
                <w:rFonts w:eastAsiaTheme="majorEastAsia"/>
                <w:b/>
                <w:bCs/>
                <w:iCs/>
                <w:color w:val="000000" w:themeColor="text1"/>
              </w:rPr>
            </w:pPr>
            <w:r w:rsidRPr="00EE2491">
              <w:rPr>
                <w:rFonts w:eastAsiaTheme="majorEastAsia"/>
                <w:bCs/>
                <w:iCs/>
                <w:color w:val="000000" w:themeColor="text1"/>
              </w:rPr>
              <w:t>Employee loss</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000000" w:themeColor="text1"/>
              </w:rPr>
            </w:pPr>
            <w:r w:rsidRPr="00EE2491">
              <w:rPr>
                <w:rFonts w:eastAsiaTheme="majorEastAsia"/>
                <w:bCs/>
                <w:iCs/>
                <w:color w:val="000000" w:themeColor="text1"/>
              </w:rPr>
              <w:t>PO</w:t>
            </w:r>
          </w:p>
          <w:p w:rsidR="00EE2491" w:rsidRPr="00EE2491" w:rsidRDefault="00EE2491" w:rsidP="00EE2491">
            <w:pPr>
              <w:keepNext/>
              <w:keepLines/>
              <w:spacing w:after="0"/>
              <w:jc w:val="center"/>
              <w:rPr>
                <w:rFonts w:eastAsiaTheme="majorEastAsia"/>
                <w:b/>
                <w:bCs/>
                <w:iCs/>
                <w:color w:val="000000" w:themeColor="text1"/>
              </w:rPr>
            </w:pPr>
            <w:r w:rsidRPr="00EE2491">
              <w:rPr>
                <w:rFonts w:eastAsiaTheme="majorEastAsia"/>
                <w:bCs/>
                <w:iCs/>
                <w:color w:val="000000" w:themeColor="text1"/>
              </w:rPr>
              <w:t>HM</w:t>
            </w:r>
          </w:p>
          <w:p w:rsidR="00EE2491" w:rsidRPr="00EE2491" w:rsidRDefault="00EE2491" w:rsidP="00EE2491">
            <w:pPr>
              <w:keepNext/>
              <w:keepLines/>
              <w:spacing w:after="0"/>
              <w:jc w:val="center"/>
              <w:rPr>
                <w:rFonts w:eastAsiaTheme="majorEastAsia"/>
                <w:b/>
                <w:bCs/>
                <w:iCs/>
                <w:color w:val="000000" w:themeColor="text1"/>
              </w:rPr>
            </w:pPr>
            <w:r w:rsidRPr="00EE2491">
              <w:rPr>
                <w:rFonts w:eastAsiaTheme="majorEastAsia"/>
                <w:bCs/>
                <w:iCs/>
                <w:color w:val="000000" w:themeColor="text1"/>
              </w:rPr>
              <w:t>CR</w:t>
            </w:r>
          </w:p>
        </w:tc>
        <w:tc>
          <w:tcPr>
            <w:tcW w:w="1271" w:type="dxa"/>
            <w:shd w:val="clear" w:color="auto" w:fill="FF6328"/>
            <w:tcMar>
              <w:top w:w="43" w:type="dxa"/>
              <w:left w:w="115" w:type="dxa"/>
              <w:right w:w="115" w:type="dxa"/>
            </w:tcMar>
          </w:tcPr>
          <w:p w:rsidR="00EE2491" w:rsidRPr="00EE2491" w:rsidRDefault="00EE2491" w:rsidP="00EE2491">
            <w:pPr>
              <w:keepNext/>
              <w:keepLines/>
              <w:spacing w:after="0"/>
              <w:jc w:val="center"/>
              <w:rPr>
                <w:rFonts w:eastAsiaTheme="majorEastAsia"/>
                <w:b/>
                <w:bCs/>
                <w:iCs/>
                <w:color w:val="000000" w:themeColor="text1"/>
              </w:rPr>
            </w:pPr>
            <w:r w:rsidRPr="00EE2491">
              <w:rPr>
                <w:rFonts w:eastAsiaTheme="majorEastAsia"/>
                <w:bCs/>
                <w:iCs/>
                <w:color w:val="000000" w:themeColor="text1"/>
              </w:rPr>
              <w:t>High</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Emergency staffing plan; adequate compensation; employee retention incentives; employee cross-training</w:t>
            </w:r>
          </w:p>
          <w:p w:rsidR="00EE2491" w:rsidRPr="00EE2491" w:rsidRDefault="00EE2491" w:rsidP="00EE2491">
            <w:pPr>
              <w:keepNext/>
              <w:keepLines/>
              <w:spacing w:after="0"/>
              <w:jc w:val="left"/>
              <w:rPr>
                <w:rFonts w:eastAsiaTheme="majorEastAsia"/>
                <w:b/>
                <w:bCs/>
                <w:iCs/>
                <w:color w:val="000000" w:themeColor="text1"/>
              </w:rPr>
            </w:pP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outlineLvl w:val="3"/>
              <w:rPr>
                <w:rFonts w:eastAsiaTheme="majorEastAsia"/>
                <w:bCs/>
                <w:iCs/>
              </w:rPr>
            </w:pPr>
            <w:r w:rsidRPr="00EE2491">
              <w:rPr>
                <w:rFonts w:eastAsiaTheme="majorEastAsia"/>
                <w:bCs/>
                <w:iCs/>
              </w:rPr>
              <w:t>Waste Lagoon Failure</w:t>
            </w:r>
          </w:p>
        </w:tc>
        <w:tc>
          <w:tcPr>
            <w:tcW w:w="1878" w:type="dxa"/>
            <w:tcBorders>
              <w:bottom w:val="single" w:sz="4" w:space="0" w:color="auto"/>
            </w:tcBorders>
            <w:tcMar>
              <w:top w:w="43" w:type="dxa"/>
              <w:left w:w="115" w:type="dxa"/>
              <w:right w:w="115" w:type="dxa"/>
            </w:tcMar>
          </w:tcPr>
          <w:p w:rsidR="00EE2491" w:rsidRPr="00EE2491" w:rsidRDefault="00EE2491" w:rsidP="00EE2491">
            <w:pPr>
              <w:keepNext/>
              <w:keepLines/>
              <w:numPr>
                <w:ilvl w:val="0"/>
                <w:numId w:val="53"/>
              </w:numPr>
              <w:spacing w:after="0" w:line="300" w:lineRule="auto"/>
              <w:jc w:val="left"/>
              <w:outlineLvl w:val="3"/>
              <w:rPr>
                <w:rFonts w:eastAsiaTheme="majorEastAsia"/>
                <w:bCs/>
                <w:iCs/>
              </w:rPr>
            </w:pPr>
            <w:r w:rsidRPr="00EE2491">
              <w:rPr>
                <w:rFonts w:eastAsiaTheme="majorEastAsia"/>
                <w:bCs/>
                <w:iCs/>
              </w:rPr>
              <w:t>Liner leakage</w:t>
            </w:r>
          </w:p>
          <w:p w:rsidR="00EE2491" w:rsidRPr="00EE2491" w:rsidRDefault="00EE2491" w:rsidP="00EE2491">
            <w:pPr>
              <w:numPr>
                <w:ilvl w:val="0"/>
                <w:numId w:val="53"/>
              </w:numPr>
              <w:spacing w:after="120" w:line="300" w:lineRule="auto"/>
              <w:contextualSpacing/>
            </w:pPr>
            <w:r w:rsidRPr="00EE2491">
              <w:t>Pump failure</w:t>
            </w:r>
          </w:p>
          <w:p w:rsidR="00EE2491" w:rsidRPr="00EE2491" w:rsidRDefault="00EE2491" w:rsidP="00EE2491">
            <w:pPr>
              <w:ind w:left="144"/>
              <w:contextualSpacing/>
            </w:pPr>
          </w:p>
          <w:p w:rsidR="00EE2491" w:rsidRPr="00EE2491" w:rsidRDefault="00EE2491" w:rsidP="00EE2491"/>
        </w:tc>
        <w:tc>
          <w:tcPr>
            <w:tcW w:w="1271" w:type="dxa"/>
            <w:tcMar>
              <w:top w:w="43" w:type="dxa"/>
              <w:left w:w="115" w:type="dxa"/>
              <w:right w:w="115" w:type="dxa"/>
            </w:tcMar>
          </w:tcPr>
          <w:p w:rsidR="00EE2491" w:rsidRPr="00EE2491" w:rsidRDefault="00EE2491" w:rsidP="00EE2491">
            <w:pPr>
              <w:keepNext/>
              <w:keepLines/>
              <w:spacing w:after="0"/>
              <w:jc w:val="center"/>
              <w:outlineLvl w:val="3"/>
              <w:rPr>
                <w:rFonts w:eastAsiaTheme="majorEastAsia"/>
                <w:bCs/>
                <w:iCs/>
              </w:rPr>
            </w:pPr>
            <w:r w:rsidRPr="00EE2491">
              <w:rPr>
                <w:rFonts w:eastAsiaTheme="majorEastAsia"/>
                <w:bCs/>
                <w:iCs/>
              </w:rPr>
              <w:t>EM</w:t>
            </w:r>
          </w:p>
        </w:tc>
        <w:tc>
          <w:tcPr>
            <w:tcW w:w="1271" w:type="dxa"/>
            <w:shd w:val="clear" w:color="auto" w:fill="FF6328"/>
            <w:tcMar>
              <w:top w:w="43" w:type="dxa"/>
              <w:left w:w="115" w:type="dxa"/>
              <w:right w:w="115" w:type="dxa"/>
            </w:tcMar>
          </w:tcPr>
          <w:p w:rsidR="00EE2491" w:rsidRPr="00EE2491" w:rsidRDefault="00EE2491" w:rsidP="00EE2491">
            <w:pPr>
              <w:keepNext/>
              <w:keepLines/>
              <w:spacing w:after="0"/>
              <w:jc w:val="center"/>
              <w:outlineLvl w:val="3"/>
              <w:rPr>
                <w:rFonts w:eastAsiaTheme="majorEastAsia"/>
                <w:bCs/>
                <w:iCs/>
              </w:rPr>
            </w:pPr>
            <w:r w:rsidRPr="00EE2491">
              <w:rPr>
                <w:rFonts w:eastAsiaTheme="majorEastAsia"/>
                <w:bCs/>
                <w:iCs/>
              </w:rPr>
              <w:t>High</w:t>
            </w:r>
          </w:p>
        </w:tc>
        <w:tc>
          <w:tcPr>
            <w:tcW w:w="3680" w:type="dxa"/>
            <w:tcMar>
              <w:top w:w="43" w:type="dxa"/>
              <w:left w:w="115" w:type="dxa"/>
              <w:right w:w="115" w:type="dxa"/>
            </w:tcMar>
          </w:tcPr>
          <w:p w:rsidR="00EE2491" w:rsidRPr="00EE2491" w:rsidRDefault="00EE2491" w:rsidP="00EE2491">
            <w:pPr>
              <w:keepNext/>
              <w:keepLines/>
              <w:spacing w:after="0"/>
              <w:jc w:val="left"/>
              <w:outlineLvl w:val="3"/>
              <w:rPr>
                <w:rFonts w:eastAsiaTheme="majorEastAsia"/>
                <w:bCs/>
                <w:iCs/>
              </w:rPr>
            </w:pPr>
            <w:r w:rsidRPr="00EE2491">
              <w:rPr>
                <w:rFonts w:eastAsiaTheme="majorEastAsia"/>
                <w:bCs/>
                <w:iCs/>
              </w:rPr>
              <w:t>Lagoon equipment preventive maintenance; long-term planning for irrigation water use; solids management plan</w:t>
            </w: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Total/partial loss of dairy</w:t>
            </w:r>
          </w:p>
        </w:tc>
        <w:tc>
          <w:tcPr>
            <w:tcW w:w="1878" w:type="dxa"/>
            <w:tcBorders>
              <w:bottom w:val="single" w:sz="4" w:space="0" w:color="auto"/>
            </w:tcBorders>
            <w:tcMar>
              <w:top w:w="43" w:type="dxa"/>
              <w:left w:w="115" w:type="dxa"/>
              <w:right w:w="115" w:type="dxa"/>
            </w:tcMar>
          </w:tcPr>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Severe weather</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All</w:t>
            </w:r>
          </w:p>
        </w:tc>
        <w:tc>
          <w:tcPr>
            <w:tcW w:w="1271" w:type="dxa"/>
            <w:shd w:val="clear" w:color="auto" w:fill="FFFF0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Medium</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Emergency evacuation  and response plans; adequate insurance coverage</w:t>
            </w: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Routine disease (e.g. mastitis)</w:t>
            </w:r>
          </w:p>
        </w:tc>
        <w:tc>
          <w:tcPr>
            <w:tcW w:w="1878" w:type="dxa"/>
            <w:tcMar>
              <w:top w:w="43" w:type="dxa"/>
              <w:left w:w="115" w:type="dxa"/>
              <w:right w:w="115" w:type="dxa"/>
            </w:tcMar>
          </w:tcPr>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Inadequate surveillance/sanitation</w:t>
            </w:r>
          </w:p>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Inadequate culling</w:t>
            </w:r>
          </w:p>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Malnutrition</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PO</w:t>
            </w:r>
          </w:p>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HM</w:t>
            </w:r>
          </w:p>
        </w:tc>
        <w:tc>
          <w:tcPr>
            <w:tcW w:w="1271" w:type="dxa"/>
            <w:shd w:val="clear" w:color="auto" w:fill="FFFF0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Medium</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 xml:space="preserve">Routine herd surveillance; employee training in observation and prevention; vet services oversight </w:t>
            </w: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Loss of feed supply</w:t>
            </w:r>
          </w:p>
        </w:tc>
        <w:tc>
          <w:tcPr>
            <w:tcW w:w="1878" w:type="dxa"/>
            <w:tcMar>
              <w:top w:w="43" w:type="dxa"/>
              <w:left w:w="115" w:type="dxa"/>
              <w:right w:w="115" w:type="dxa"/>
            </w:tcMar>
          </w:tcPr>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Supply shortage</w:t>
            </w:r>
          </w:p>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Supplier failure</w:t>
            </w:r>
          </w:p>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Transport loss</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FW</w:t>
            </w:r>
          </w:p>
        </w:tc>
        <w:tc>
          <w:tcPr>
            <w:tcW w:w="1271" w:type="dxa"/>
            <w:shd w:val="clear" w:color="auto" w:fill="FFFF0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Medium</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Alternative suppliers; on-hand stockpile; alternative feed plans; feed supply contracts</w:t>
            </w: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Cs/>
                <w:iCs/>
                <w:color w:val="000000" w:themeColor="text1"/>
              </w:rPr>
            </w:pPr>
            <w:r w:rsidRPr="00EE2491">
              <w:rPr>
                <w:rFonts w:eastAsiaTheme="majorEastAsia"/>
                <w:bCs/>
                <w:iCs/>
                <w:color w:val="000000" w:themeColor="text1"/>
              </w:rPr>
              <w:t xml:space="preserve">Loss of </w:t>
            </w:r>
          </w:p>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cow-calf operations</w:t>
            </w:r>
          </w:p>
        </w:tc>
        <w:tc>
          <w:tcPr>
            <w:tcW w:w="1878" w:type="dxa"/>
            <w:tcMar>
              <w:top w:w="43" w:type="dxa"/>
              <w:left w:w="115" w:type="dxa"/>
              <w:right w:w="115" w:type="dxa"/>
            </w:tcMar>
          </w:tcPr>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Business failure</w:t>
            </w:r>
          </w:p>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Inadequate capacity</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CR</w:t>
            </w:r>
          </w:p>
          <w:p w:rsidR="00EE2491" w:rsidRPr="00EE2491" w:rsidRDefault="00EE2491" w:rsidP="00EE2491">
            <w:pPr>
              <w:keepNext/>
              <w:keepLines/>
              <w:spacing w:after="0"/>
              <w:jc w:val="center"/>
              <w:rPr>
                <w:rFonts w:eastAsiaTheme="majorEastAsia"/>
                <w:b/>
                <w:bCs/>
                <w:iCs/>
                <w:color w:val="1F931F"/>
              </w:rPr>
            </w:pPr>
          </w:p>
        </w:tc>
        <w:tc>
          <w:tcPr>
            <w:tcW w:w="1271" w:type="dxa"/>
            <w:shd w:val="clear" w:color="auto" w:fill="FFFF0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Medium</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On-site operations capability; alternative suppliers</w:t>
            </w:r>
          </w:p>
        </w:tc>
      </w:tr>
      <w:tr w:rsidR="00EE2491" w:rsidRPr="00EE2491" w:rsidTr="004F4682">
        <w:trPr>
          <w:trHeight w:val="1594"/>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Loss of yard equipment / vehicles</w:t>
            </w:r>
          </w:p>
        </w:tc>
        <w:tc>
          <w:tcPr>
            <w:tcW w:w="1878" w:type="dxa"/>
            <w:tcMar>
              <w:top w:w="43" w:type="dxa"/>
              <w:left w:w="115" w:type="dxa"/>
              <w:right w:w="115" w:type="dxa"/>
            </w:tcMar>
          </w:tcPr>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Inadequate maintenance</w:t>
            </w:r>
          </w:p>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Aging equipment</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FW</w:t>
            </w:r>
          </w:p>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FM</w:t>
            </w:r>
          </w:p>
        </w:tc>
        <w:tc>
          <w:tcPr>
            <w:tcW w:w="1271" w:type="dxa"/>
            <w:shd w:val="clear" w:color="auto" w:fill="FFFF0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Medium</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Preventive maintenance programs; operator training; equip upgrades; parts/spares on hand</w:t>
            </w: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 xml:space="preserve">Mechanical failure – parlor </w:t>
            </w:r>
            <w:r w:rsidRPr="00EE2491">
              <w:rPr>
                <w:rFonts w:eastAsiaTheme="majorEastAsia"/>
                <w:bCs/>
                <w:iCs/>
                <w:color w:val="000000" w:themeColor="text1"/>
              </w:rPr>
              <w:lastRenderedPageBreak/>
              <w:t>operations</w:t>
            </w:r>
          </w:p>
        </w:tc>
        <w:tc>
          <w:tcPr>
            <w:tcW w:w="1878" w:type="dxa"/>
            <w:tcMar>
              <w:top w:w="43" w:type="dxa"/>
              <w:left w:w="115" w:type="dxa"/>
              <w:right w:w="115" w:type="dxa"/>
            </w:tcMar>
          </w:tcPr>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lastRenderedPageBreak/>
              <w:t>Aging equipment</w:t>
            </w:r>
          </w:p>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lastRenderedPageBreak/>
              <w:t>Inadequate maintenance</w:t>
            </w:r>
          </w:p>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Operator error</w:t>
            </w:r>
          </w:p>
          <w:p w:rsidR="00EE2491" w:rsidRPr="00EE2491" w:rsidRDefault="00EE2491" w:rsidP="00EE2491">
            <w:pPr>
              <w:keepNext/>
              <w:keepLines/>
              <w:numPr>
                <w:ilvl w:val="0"/>
                <w:numId w:val="53"/>
              </w:numPr>
              <w:spacing w:after="0" w:line="300" w:lineRule="auto"/>
              <w:jc w:val="left"/>
              <w:rPr>
                <w:rFonts w:eastAsiaTheme="majorEastAsia"/>
                <w:b/>
                <w:bCs/>
                <w:iCs/>
                <w:color w:val="000000" w:themeColor="text1"/>
              </w:rPr>
            </w:pPr>
            <w:r w:rsidRPr="00EE2491">
              <w:rPr>
                <w:rFonts w:eastAsiaTheme="majorEastAsia"/>
                <w:bCs/>
                <w:iCs/>
                <w:color w:val="000000" w:themeColor="text1"/>
              </w:rPr>
              <w:t>No spare parts</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lastRenderedPageBreak/>
              <w:t>PO</w:t>
            </w:r>
            <w:r w:rsidRPr="00EE2491" w:rsidDel="00D55CEB">
              <w:rPr>
                <w:rFonts w:eastAsiaTheme="majorEastAsia"/>
                <w:bCs/>
                <w:iCs/>
              </w:rPr>
              <w:t xml:space="preserve"> </w:t>
            </w:r>
          </w:p>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FM</w:t>
            </w:r>
          </w:p>
          <w:p w:rsidR="00EE2491" w:rsidRPr="00EE2491" w:rsidRDefault="00EE2491" w:rsidP="00EE2491">
            <w:pPr>
              <w:keepNext/>
              <w:keepLines/>
              <w:spacing w:after="0"/>
              <w:jc w:val="center"/>
              <w:rPr>
                <w:rFonts w:eastAsiaTheme="majorEastAsia"/>
                <w:b/>
                <w:bCs/>
                <w:iCs/>
                <w:color w:val="1F931F"/>
              </w:rPr>
            </w:pPr>
          </w:p>
        </w:tc>
        <w:tc>
          <w:tcPr>
            <w:tcW w:w="1271" w:type="dxa"/>
            <w:shd w:val="clear" w:color="auto" w:fill="FFFF0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Medium</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Preventive maintenance program; employee training; equip upgrades; spare parts on hand</w:t>
            </w: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lastRenderedPageBreak/>
              <w:t>Loss of management</w:t>
            </w:r>
          </w:p>
        </w:tc>
        <w:tc>
          <w:tcPr>
            <w:tcW w:w="1878" w:type="dxa"/>
            <w:tcMar>
              <w:top w:w="43" w:type="dxa"/>
              <w:left w:w="115" w:type="dxa"/>
              <w:right w:w="115" w:type="dxa"/>
            </w:tcMar>
          </w:tcPr>
          <w:p w:rsidR="00EE2491" w:rsidRPr="00EE2491" w:rsidRDefault="00EE2491" w:rsidP="00EE2491">
            <w:pPr>
              <w:keepNext/>
              <w:keepLines/>
              <w:numPr>
                <w:ilvl w:val="0"/>
                <w:numId w:val="54"/>
              </w:numPr>
              <w:spacing w:after="0" w:line="300" w:lineRule="auto"/>
              <w:jc w:val="left"/>
              <w:rPr>
                <w:rFonts w:eastAsiaTheme="majorEastAsia"/>
                <w:b/>
                <w:bCs/>
                <w:iCs/>
                <w:color w:val="000000" w:themeColor="text1"/>
              </w:rPr>
            </w:pPr>
            <w:r w:rsidRPr="00EE2491">
              <w:rPr>
                <w:rFonts w:eastAsiaTheme="majorEastAsia"/>
                <w:bCs/>
                <w:iCs/>
                <w:color w:val="000000" w:themeColor="text1"/>
              </w:rPr>
              <w:t>Pandemic</w:t>
            </w:r>
          </w:p>
          <w:p w:rsidR="00EE2491" w:rsidRPr="00EE2491" w:rsidRDefault="00EE2491" w:rsidP="00EE2491">
            <w:pPr>
              <w:keepNext/>
              <w:keepLines/>
              <w:numPr>
                <w:ilvl w:val="0"/>
                <w:numId w:val="54"/>
              </w:numPr>
              <w:spacing w:after="0" w:line="300" w:lineRule="auto"/>
              <w:jc w:val="left"/>
              <w:rPr>
                <w:rFonts w:eastAsiaTheme="majorEastAsia"/>
                <w:b/>
                <w:bCs/>
                <w:iCs/>
                <w:color w:val="000000" w:themeColor="text1"/>
              </w:rPr>
            </w:pPr>
            <w:r w:rsidRPr="00EE2491">
              <w:rPr>
                <w:rFonts w:eastAsiaTheme="majorEastAsia"/>
                <w:bCs/>
                <w:iCs/>
                <w:color w:val="000000" w:themeColor="text1"/>
              </w:rPr>
              <w:t>Personnel loss</w:t>
            </w:r>
          </w:p>
          <w:p w:rsidR="00EE2491" w:rsidRPr="00EE2491" w:rsidRDefault="00EE2491" w:rsidP="00EE2491">
            <w:pPr>
              <w:keepNext/>
              <w:keepLines/>
              <w:spacing w:after="0"/>
              <w:jc w:val="left"/>
              <w:rPr>
                <w:rFonts w:eastAsiaTheme="majorEastAsia"/>
                <w:b/>
                <w:bCs/>
                <w:iCs/>
                <w:color w:val="000000" w:themeColor="text1"/>
              </w:rPr>
            </w:pP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BA</w:t>
            </w:r>
          </w:p>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CI</w:t>
            </w:r>
          </w:p>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IT</w:t>
            </w:r>
          </w:p>
        </w:tc>
        <w:tc>
          <w:tcPr>
            <w:tcW w:w="1271" w:type="dxa"/>
            <w:shd w:val="clear" w:color="auto" w:fill="92D05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Low</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Management cross-training; emergency staffing plan</w:t>
            </w: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Loss of vet services</w:t>
            </w:r>
          </w:p>
          <w:p w:rsidR="00EE2491" w:rsidRPr="00EE2491" w:rsidRDefault="00EE2491" w:rsidP="00EE2491">
            <w:pPr>
              <w:jc w:val="left"/>
              <w:rPr>
                <w:color w:val="000000" w:themeColor="text1"/>
              </w:rPr>
            </w:pPr>
          </w:p>
        </w:tc>
        <w:tc>
          <w:tcPr>
            <w:tcW w:w="1878" w:type="dxa"/>
            <w:tcMar>
              <w:top w:w="43" w:type="dxa"/>
              <w:left w:w="115" w:type="dxa"/>
              <w:right w:w="115" w:type="dxa"/>
            </w:tcMar>
          </w:tcPr>
          <w:p w:rsidR="00EE2491" w:rsidRPr="00EE2491" w:rsidRDefault="00EE2491" w:rsidP="00EE2491">
            <w:pPr>
              <w:keepNext/>
              <w:keepLines/>
              <w:numPr>
                <w:ilvl w:val="0"/>
                <w:numId w:val="54"/>
              </w:numPr>
              <w:spacing w:after="0" w:line="300" w:lineRule="auto"/>
              <w:jc w:val="left"/>
              <w:rPr>
                <w:rFonts w:eastAsiaTheme="majorEastAsia"/>
                <w:b/>
                <w:bCs/>
                <w:iCs/>
                <w:color w:val="000000" w:themeColor="text1"/>
              </w:rPr>
            </w:pPr>
            <w:r w:rsidRPr="00EE2491">
              <w:rPr>
                <w:rFonts w:eastAsiaTheme="majorEastAsia"/>
                <w:bCs/>
                <w:iCs/>
                <w:color w:val="000000" w:themeColor="text1"/>
              </w:rPr>
              <w:t>Pandemic</w:t>
            </w:r>
          </w:p>
          <w:p w:rsidR="00EE2491" w:rsidRPr="00EE2491" w:rsidRDefault="00EE2491" w:rsidP="00EE2491">
            <w:pPr>
              <w:keepNext/>
              <w:keepLines/>
              <w:numPr>
                <w:ilvl w:val="0"/>
                <w:numId w:val="54"/>
              </w:numPr>
              <w:spacing w:after="0" w:line="300" w:lineRule="auto"/>
              <w:jc w:val="left"/>
              <w:rPr>
                <w:rFonts w:eastAsiaTheme="majorEastAsia"/>
                <w:b/>
                <w:bCs/>
                <w:iCs/>
                <w:color w:val="000000" w:themeColor="text1"/>
              </w:rPr>
            </w:pPr>
            <w:r w:rsidRPr="00EE2491">
              <w:rPr>
                <w:rFonts w:eastAsiaTheme="majorEastAsia"/>
                <w:bCs/>
                <w:iCs/>
                <w:color w:val="000000" w:themeColor="text1"/>
              </w:rPr>
              <w:t>Personnel loss</w:t>
            </w:r>
          </w:p>
          <w:p w:rsidR="00EE2491" w:rsidRPr="00EE2491" w:rsidRDefault="00EE2491" w:rsidP="00EE2491">
            <w:pPr>
              <w:keepNext/>
              <w:keepLines/>
              <w:numPr>
                <w:ilvl w:val="0"/>
                <w:numId w:val="54"/>
              </w:numPr>
              <w:spacing w:after="0" w:line="300" w:lineRule="auto"/>
              <w:jc w:val="left"/>
              <w:rPr>
                <w:rFonts w:eastAsiaTheme="majorEastAsia"/>
                <w:b/>
                <w:bCs/>
                <w:iCs/>
                <w:color w:val="000000" w:themeColor="text1"/>
              </w:rPr>
            </w:pPr>
            <w:r w:rsidRPr="00EE2491">
              <w:rPr>
                <w:rFonts w:eastAsiaTheme="majorEastAsia"/>
                <w:bCs/>
                <w:iCs/>
                <w:color w:val="000000" w:themeColor="text1"/>
              </w:rPr>
              <w:t>Weather event</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AH</w:t>
            </w:r>
          </w:p>
        </w:tc>
        <w:tc>
          <w:tcPr>
            <w:tcW w:w="1271" w:type="dxa"/>
            <w:shd w:val="clear" w:color="auto" w:fill="92D05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Low</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Alternative vet services; employee training for routine animal health surveillance</w:t>
            </w:r>
          </w:p>
        </w:tc>
      </w:tr>
      <w:tr w:rsidR="00EE2491" w:rsidRPr="00EE2491" w:rsidTr="004F4682">
        <w:trPr>
          <w:jc w:val="center"/>
        </w:trPr>
        <w:tc>
          <w:tcPr>
            <w:tcW w:w="1620" w:type="dxa"/>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Loss of downstream customer</w:t>
            </w:r>
          </w:p>
        </w:tc>
        <w:tc>
          <w:tcPr>
            <w:tcW w:w="1878" w:type="dxa"/>
            <w:tcMar>
              <w:top w:w="43" w:type="dxa"/>
              <w:left w:w="115" w:type="dxa"/>
              <w:right w:w="115" w:type="dxa"/>
            </w:tcMar>
          </w:tcPr>
          <w:p w:rsidR="00EE2491" w:rsidRPr="00EE2491" w:rsidRDefault="00EE2491" w:rsidP="00EE2491">
            <w:pPr>
              <w:keepNext/>
              <w:keepLines/>
              <w:numPr>
                <w:ilvl w:val="0"/>
                <w:numId w:val="54"/>
              </w:numPr>
              <w:spacing w:after="0" w:line="300" w:lineRule="auto"/>
              <w:jc w:val="left"/>
              <w:rPr>
                <w:rFonts w:eastAsiaTheme="majorEastAsia"/>
                <w:b/>
                <w:bCs/>
                <w:iCs/>
                <w:color w:val="000000" w:themeColor="text1"/>
              </w:rPr>
            </w:pPr>
            <w:r w:rsidRPr="00EE2491">
              <w:rPr>
                <w:rFonts w:eastAsiaTheme="majorEastAsia"/>
                <w:bCs/>
                <w:iCs/>
                <w:color w:val="000000" w:themeColor="text1"/>
              </w:rPr>
              <w:t>Business failure</w:t>
            </w:r>
          </w:p>
          <w:p w:rsidR="00EE2491" w:rsidRPr="00EE2491" w:rsidRDefault="00EE2491" w:rsidP="00EE2491">
            <w:pPr>
              <w:keepNext/>
              <w:keepLines/>
              <w:numPr>
                <w:ilvl w:val="0"/>
                <w:numId w:val="54"/>
              </w:numPr>
              <w:spacing w:after="0" w:line="300" w:lineRule="auto"/>
              <w:jc w:val="left"/>
              <w:rPr>
                <w:rFonts w:eastAsiaTheme="majorEastAsia"/>
                <w:b/>
                <w:bCs/>
                <w:iCs/>
                <w:color w:val="000000" w:themeColor="text1"/>
              </w:rPr>
            </w:pPr>
            <w:r w:rsidRPr="00EE2491">
              <w:rPr>
                <w:rFonts w:eastAsiaTheme="majorEastAsia"/>
                <w:bCs/>
                <w:iCs/>
                <w:color w:val="000000" w:themeColor="text1"/>
              </w:rPr>
              <w:t>Decreased product demand</w:t>
            </w:r>
          </w:p>
        </w:tc>
        <w:tc>
          <w:tcPr>
            <w:tcW w:w="1271" w:type="dxa"/>
            <w:tcMar>
              <w:top w:w="43" w:type="dxa"/>
              <w:left w:w="115" w:type="dxa"/>
              <w:right w:w="115" w:type="dxa"/>
            </w:tcMar>
          </w:tcPr>
          <w:p w:rsidR="00EE2491" w:rsidRPr="00EE2491" w:rsidRDefault="00EE2491" w:rsidP="00EE2491">
            <w:pPr>
              <w:keepNext/>
              <w:keepLines/>
              <w:spacing w:after="0"/>
              <w:jc w:val="center"/>
              <w:rPr>
                <w:rFonts w:eastAsiaTheme="majorEastAsia"/>
                <w:b/>
                <w:bCs/>
                <w:iCs/>
                <w:color w:val="000000" w:themeColor="text1"/>
              </w:rPr>
            </w:pPr>
            <w:r w:rsidRPr="00EE2491">
              <w:rPr>
                <w:rFonts w:eastAsiaTheme="majorEastAsia"/>
                <w:bCs/>
                <w:iCs/>
                <w:color w:val="000000" w:themeColor="text1"/>
              </w:rPr>
              <w:t>PO</w:t>
            </w:r>
          </w:p>
        </w:tc>
        <w:tc>
          <w:tcPr>
            <w:tcW w:w="1271" w:type="dxa"/>
            <w:shd w:val="clear" w:color="auto" w:fill="92D05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Low</w:t>
            </w:r>
          </w:p>
        </w:tc>
        <w:tc>
          <w:tcPr>
            <w:tcW w:w="3680" w:type="dxa"/>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Alternative creameries/buyers; coop membership; purchase contracts;</w:t>
            </w:r>
          </w:p>
        </w:tc>
      </w:tr>
      <w:tr w:rsidR="00EE2491" w:rsidRPr="00EE2491" w:rsidTr="004F4682">
        <w:trPr>
          <w:jc w:val="center"/>
        </w:trPr>
        <w:tc>
          <w:tcPr>
            <w:tcW w:w="1620" w:type="dxa"/>
            <w:tcBorders>
              <w:bottom w:val="single" w:sz="4" w:space="0" w:color="auto"/>
            </w:tcBorders>
            <w:tcMar>
              <w:top w:w="43" w:type="dxa"/>
              <w:left w:w="115" w:type="dxa"/>
              <w:right w:w="115" w:type="dxa"/>
            </w:tcMar>
            <w:vAlign w:val="center"/>
          </w:tcPr>
          <w:p w:rsidR="00EE2491" w:rsidRPr="00EE2491" w:rsidRDefault="00EE2491" w:rsidP="00EE2491">
            <w:pPr>
              <w:keepNext/>
              <w:keepLines/>
              <w:spacing w:after="0"/>
              <w:jc w:val="left"/>
              <w:rPr>
                <w:rFonts w:eastAsiaTheme="majorEastAsia"/>
                <w:b/>
                <w:bCs/>
                <w:iCs/>
                <w:color w:val="000000" w:themeColor="text1"/>
              </w:rPr>
            </w:pPr>
            <w:r w:rsidRPr="00EE2491">
              <w:rPr>
                <w:rFonts w:eastAsiaTheme="majorEastAsia"/>
                <w:bCs/>
                <w:iCs/>
                <w:color w:val="000000" w:themeColor="text1"/>
              </w:rPr>
              <w:t>Utility loss</w:t>
            </w:r>
          </w:p>
        </w:tc>
        <w:tc>
          <w:tcPr>
            <w:tcW w:w="1878" w:type="dxa"/>
            <w:tcBorders>
              <w:bottom w:val="single" w:sz="4" w:space="0" w:color="auto"/>
            </w:tcBorders>
            <w:tcMar>
              <w:top w:w="43" w:type="dxa"/>
              <w:left w:w="115" w:type="dxa"/>
              <w:right w:w="115" w:type="dxa"/>
            </w:tcMar>
          </w:tcPr>
          <w:p w:rsidR="00EE2491" w:rsidRPr="00EE2491" w:rsidRDefault="00EE2491" w:rsidP="00EE2491">
            <w:pPr>
              <w:keepNext/>
              <w:keepLines/>
              <w:numPr>
                <w:ilvl w:val="0"/>
                <w:numId w:val="54"/>
              </w:numPr>
              <w:spacing w:after="0" w:line="300" w:lineRule="auto"/>
              <w:jc w:val="left"/>
              <w:rPr>
                <w:rFonts w:eastAsiaTheme="majorEastAsia"/>
                <w:b/>
                <w:bCs/>
                <w:iCs/>
                <w:color w:val="000000" w:themeColor="text1"/>
              </w:rPr>
            </w:pPr>
            <w:r w:rsidRPr="00EE2491">
              <w:rPr>
                <w:rFonts w:eastAsiaTheme="majorEastAsia"/>
                <w:bCs/>
                <w:iCs/>
                <w:color w:val="000000" w:themeColor="text1"/>
              </w:rPr>
              <w:t>Severe weather</w:t>
            </w:r>
          </w:p>
          <w:p w:rsidR="00EE2491" w:rsidRPr="00EE2491" w:rsidRDefault="00EE2491" w:rsidP="00EE2491">
            <w:pPr>
              <w:keepNext/>
              <w:keepLines/>
              <w:numPr>
                <w:ilvl w:val="0"/>
                <w:numId w:val="54"/>
              </w:numPr>
              <w:spacing w:after="0" w:line="300" w:lineRule="auto"/>
              <w:jc w:val="left"/>
              <w:rPr>
                <w:rFonts w:eastAsiaTheme="majorEastAsia"/>
                <w:b/>
                <w:bCs/>
                <w:iCs/>
                <w:color w:val="000000" w:themeColor="text1"/>
              </w:rPr>
            </w:pPr>
            <w:r w:rsidRPr="00EE2491">
              <w:rPr>
                <w:rFonts w:eastAsiaTheme="majorEastAsia"/>
                <w:bCs/>
                <w:iCs/>
                <w:color w:val="000000" w:themeColor="text1"/>
              </w:rPr>
              <w:t>Utility malfunction</w:t>
            </w:r>
          </w:p>
        </w:tc>
        <w:tc>
          <w:tcPr>
            <w:tcW w:w="1271" w:type="dxa"/>
            <w:tcBorders>
              <w:bottom w:val="single" w:sz="4" w:space="0" w:color="auto"/>
            </w:tcBorders>
            <w:tcMar>
              <w:top w:w="43" w:type="dxa"/>
              <w:left w:w="115" w:type="dxa"/>
              <w:right w:w="115" w:type="dxa"/>
            </w:tcMar>
          </w:tcPr>
          <w:p w:rsidR="00EE2491" w:rsidRPr="00EE2491" w:rsidRDefault="00EE2491" w:rsidP="00EE2491">
            <w:pPr>
              <w:keepNext/>
              <w:keepLines/>
              <w:spacing w:after="0"/>
              <w:jc w:val="center"/>
              <w:rPr>
                <w:rFonts w:eastAsiaTheme="majorEastAsia"/>
                <w:b/>
                <w:bCs/>
                <w:iCs/>
                <w:color w:val="000000" w:themeColor="text1"/>
              </w:rPr>
            </w:pPr>
            <w:r w:rsidRPr="00EE2491">
              <w:rPr>
                <w:rFonts w:eastAsiaTheme="majorEastAsia"/>
                <w:bCs/>
                <w:iCs/>
                <w:color w:val="000000" w:themeColor="text1"/>
              </w:rPr>
              <w:t>PO</w:t>
            </w:r>
          </w:p>
        </w:tc>
        <w:tc>
          <w:tcPr>
            <w:tcW w:w="1271" w:type="dxa"/>
            <w:tcBorders>
              <w:bottom w:val="single" w:sz="4" w:space="0" w:color="auto"/>
            </w:tcBorders>
            <w:shd w:val="clear" w:color="auto" w:fill="92D050"/>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Low</w:t>
            </w:r>
          </w:p>
        </w:tc>
        <w:tc>
          <w:tcPr>
            <w:tcW w:w="3680" w:type="dxa"/>
            <w:tcBorders>
              <w:bottom w:val="single" w:sz="4" w:space="0" w:color="auto"/>
            </w:tcBorders>
            <w:tcMar>
              <w:top w:w="43" w:type="dxa"/>
              <w:left w:w="115" w:type="dxa"/>
              <w:right w:w="115" w:type="dxa"/>
            </w:tcMar>
          </w:tcPr>
          <w:p w:rsidR="00EE2491" w:rsidRPr="00EE2491" w:rsidRDefault="00EE2491" w:rsidP="00EE2491">
            <w:pPr>
              <w:keepNext/>
              <w:keepLines/>
              <w:spacing w:after="0"/>
              <w:jc w:val="left"/>
              <w:rPr>
                <w:rFonts w:eastAsiaTheme="majorEastAsia"/>
                <w:b/>
                <w:bCs/>
                <w:iCs/>
                <w:color w:val="1F931F"/>
              </w:rPr>
            </w:pPr>
            <w:r w:rsidRPr="00EE2491">
              <w:rPr>
                <w:rFonts w:eastAsiaTheme="majorEastAsia"/>
                <w:bCs/>
                <w:iCs/>
              </w:rPr>
              <w:t>Backup generator; rapid service contracts with utilities</w:t>
            </w:r>
          </w:p>
        </w:tc>
      </w:tr>
      <w:tr w:rsidR="00EE2491" w:rsidRPr="00EE2491" w:rsidTr="004F4682">
        <w:trPr>
          <w:jc w:val="center"/>
        </w:trPr>
        <w:tc>
          <w:tcPr>
            <w:tcW w:w="9720" w:type="dxa"/>
            <w:gridSpan w:val="5"/>
            <w:tcBorders>
              <w:bottom w:val="nil"/>
            </w:tcBorders>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KBF abbreviations:</w:t>
            </w:r>
          </w:p>
        </w:tc>
      </w:tr>
      <w:tr w:rsidR="00EE2491" w:rsidRPr="00EE2491" w:rsidTr="004F4682">
        <w:trPr>
          <w:jc w:val="center"/>
        </w:trPr>
        <w:tc>
          <w:tcPr>
            <w:tcW w:w="9720" w:type="dxa"/>
            <w:gridSpan w:val="5"/>
            <w:tcBorders>
              <w:top w:val="nil"/>
            </w:tcBorders>
            <w:tcMar>
              <w:top w:w="43" w:type="dxa"/>
              <w:left w:w="115" w:type="dxa"/>
              <w:right w:w="115" w:type="dxa"/>
            </w:tcMar>
          </w:tcPr>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HM = Herd Management, CR = Calf Rearing, PO = Parlor Operations</w:t>
            </w:r>
          </w:p>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 xml:space="preserve"> FW = Feeding and Watering,  FM = Facility Maintenance,</w:t>
            </w:r>
          </w:p>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AH = Animal Health/Hospital Management = Business Administration, CI = Capital/Investments,</w:t>
            </w:r>
          </w:p>
          <w:p w:rsidR="00EE2491" w:rsidRPr="00EE2491" w:rsidRDefault="00EE2491" w:rsidP="00EE2491">
            <w:pPr>
              <w:keepNext/>
              <w:keepLines/>
              <w:spacing w:after="0"/>
              <w:jc w:val="center"/>
              <w:rPr>
                <w:rFonts w:eastAsiaTheme="majorEastAsia"/>
                <w:b/>
                <w:bCs/>
                <w:iCs/>
                <w:color w:val="1F931F"/>
              </w:rPr>
            </w:pPr>
            <w:r w:rsidRPr="00EE2491">
              <w:rPr>
                <w:rFonts w:eastAsiaTheme="majorEastAsia"/>
                <w:bCs/>
                <w:iCs/>
              </w:rPr>
              <w:t>IT = Information Technology  EM = Environmental Management</w:t>
            </w:r>
          </w:p>
        </w:tc>
      </w:tr>
    </w:tbl>
    <w:p w:rsidR="004A19D7" w:rsidRDefault="004A19D7" w:rsidP="00371EE9">
      <w:pPr>
        <w:pStyle w:val="FigureGraphicCaption"/>
      </w:pPr>
      <w:r>
        <w:br w:type="page"/>
      </w:r>
    </w:p>
    <w:p w:rsidR="00C415C8" w:rsidRPr="00F0199D" w:rsidRDefault="00C415C8">
      <w:pPr>
        <w:rPr>
          <w:b/>
        </w:rPr>
      </w:pPr>
      <w:r w:rsidRPr="00F0199D">
        <w:rPr>
          <w:b/>
        </w:rPr>
        <w:lastRenderedPageBreak/>
        <w:t xml:space="preserve">The following paragraphs elaborate on information presented in the Hazards table. </w:t>
      </w:r>
    </w:p>
    <w:p w:rsidR="00C415C8" w:rsidRPr="00EE2491" w:rsidRDefault="00C415C8" w:rsidP="00EE2491">
      <w:pPr>
        <w:pStyle w:val="Heading6"/>
        <w:rPr>
          <w:color w:val="125412"/>
          <w:sz w:val="28"/>
          <w:szCs w:val="28"/>
        </w:rPr>
      </w:pPr>
      <w:bookmarkStart w:id="33" w:name="_Toc361142877"/>
      <w:bookmarkStart w:id="34" w:name="_Toc361149251"/>
      <w:bookmarkStart w:id="35" w:name="_Toc362550081"/>
      <w:r w:rsidRPr="00EE2491">
        <w:rPr>
          <w:color w:val="125412"/>
          <w:sz w:val="28"/>
          <w:szCs w:val="28"/>
        </w:rPr>
        <w:t>High-Impact Risks</w:t>
      </w:r>
      <w:bookmarkEnd w:id="33"/>
      <w:bookmarkEnd w:id="34"/>
      <w:bookmarkEnd w:id="35"/>
    </w:p>
    <w:p w:rsidR="00C415C8" w:rsidRPr="00B50192" w:rsidRDefault="00AF0899">
      <w:r>
        <w:t>H</w:t>
      </w:r>
      <w:r w:rsidR="00C415C8" w:rsidRPr="008D4A58">
        <w:t xml:space="preserve">igh-impact risks for Panhandle-region </w:t>
      </w:r>
      <w:r w:rsidR="00A11DEE">
        <w:t>dairy</w:t>
      </w:r>
      <w:r w:rsidR="000C20A9" w:rsidRPr="008D4A58">
        <w:t xml:space="preserve"> </w:t>
      </w:r>
      <w:r w:rsidR="00C415C8" w:rsidRPr="008D4A58">
        <w:t>operatio</w:t>
      </w:r>
      <w:r w:rsidR="00D51E6C" w:rsidRPr="008D4A58">
        <w:t>ns include</w:t>
      </w:r>
      <w:r w:rsidR="00273C3E">
        <w:t>:</w:t>
      </w:r>
      <w:r w:rsidR="00D51E6C" w:rsidRPr="008D4A58">
        <w:t xml:space="preserve"> </w:t>
      </w:r>
      <w:r w:rsidR="00C415C8" w:rsidRPr="008D4A58">
        <w:rPr>
          <w:b/>
        </w:rPr>
        <w:t xml:space="preserve">an onsite </w:t>
      </w:r>
      <w:r w:rsidR="003A71D7">
        <w:rPr>
          <w:b/>
        </w:rPr>
        <w:t>FEAD/FMD</w:t>
      </w:r>
      <w:r w:rsidR="00C415C8" w:rsidRPr="00FF7CE9">
        <w:rPr>
          <w:b/>
        </w:rPr>
        <w:t xml:space="preserve"> event, </w:t>
      </w:r>
      <w:r w:rsidR="004A19D7">
        <w:rPr>
          <w:b/>
        </w:rPr>
        <w:t>loss of hourly employees</w:t>
      </w:r>
      <w:r w:rsidR="00AA40BA">
        <w:rPr>
          <w:b/>
        </w:rPr>
        <w:t xml:space="preserve"> and a waste lagoon failure</w:t>
      </w:r>
      <w:r w:rsidR="00D51E6C" w:rsidRPr="00FF7CE9">
        <w:rPr>
          <w:b/>
        </w:rPr>
        <w:t xml:space="preserve">. </w:t>
      </w:r>
      <w:r w:rsidR="00C415C8">
        <w:t xml:space="preserve">The likelihood of occurrence of </w:t>
      </w:r>
      <w:r w:rsidR="004A19D7">
        <w:t xml:space="preserve">either of </w:t>
      </w:r>
      <w:r w:rsidR="00C415C8">
        <w:t xml:space="preserve">these may be low; however, the business impact or consequence </w:t>
      </w:r>
      <w:r w:rsidR="00CC2077">
        <w:t xml:space="preserve">from either </w:t>
      </w:r>
      <w:r w:rsidR="00C415C8">
        <w:t xml:space="preserve">could be </w:t>
      </w:r>
      <w:r w:rsidR="008602FC">
        <w:t>substantial</w:t>
      </w:r>
      <w:r w:rsidR="00C415C8">
        <w:t xml:space="preserve">. </w:t>
      </w:r>
    </w:p>
    <w:p w:rsidR="00C415C8" w:rsidRPr="00371EE9" w:rsidRDefault="00C415C8">
      <w:pPr>
        <w:pStyle w:val="Heading7"/>
        <w:rPr>
          <w:b/>
        </w:rPr>
      </w:pPr>
      <w:bookmarkStart w:id="36" w:name="_Toc361142878"/>
      <w:bookmarkStart w:id="37" w:name="_Toc361149252"/>
      <w:bookmarkStart w:id="38" w:name="_Toc362550082"/>
      <w:r w:rsidRPr="00371EE9">
        <w:rPr>
          <w:b/>
        </w:rPr>
        <w:t xml:space="preserve">Onsite </w:t>
      </w:r>
      <w:r w:rsidR="003A71D7">
        <w:rPr>
          <w:b/>
        </w:rPr>
        <w:t>FEAD/FMD</w:t>
      </w:r>
      <w:r w:rsidRPr="00371EE9">
        <w:rPr>
          <w:b/>
        </w:rPr>
        <w:t xml:space="preserve"> Event</w:t>
      </w:r>
      <w:bookmarkEnd w:id="36"/>
      <w:bookmarkEnd w:id="37"/>
      <w:bookmarkEnd w:id="38"/>
    </w:p>
    <w:p w:rsidR="00C415C8" w:rsidRDefault="00C415C8" w:rsidP="003A71D7">
      <w:pPr>
        <w:spacing w:after="120"/>
      </w:pPr>
      <w:r w:rsidRPr="00E751F3">
        <w:rPr>
          <w:b/>
        </w:rPr>
        <w:t>Hazard Description</w:t>
      </w:r>
      <w:r>
        <w:t xml:space="preserve"> – An FMD event could be caused by natural means such as receipt of infected cattle or via contaminated equipment, employees or visitors. The event could also occur through adversarial means by intentional infection of </w:t>
      </w:r>
      <w:r w:rsidRPr="000F66BA">
        <w:t>cattle</w:t>
      </w:r>
      <w:r w:rsidR="000F66BA">
        <w:t>/calve</w:t>
      </w:r>
      <w:r w:rsidR="000F66BA" w:rsidRPr="000F66BA">
        <w:t>s</w:t>
      </w:r>
      <w:r w:rsidRPr="000F66BA">
        <w:t xml:space="preserve"> in transit</w:t>
      </w:r>
      <w:r>
        <w:t xml:space="preserve"> to or at a </w:t>
      </w:r>
      <w:r w:rsidR="00A11DEE">
        <w:t>dairy</w:t>
      </w:r>
      <w:r>
        <w:t xml:space="preserve">. Those KBFs impacted in an FMD situation would include Cattle Animal Health, although in the event of the verified presence of FMD on a </w:t>
      </w:r>
      <w:r w:rsidR="00A11DEE">
        <w:t>dairy</w:t>
      </w:r>
      <w:r>
        <w:t xml:space="preserve"> with a subsequent USDA-issued quarantine or “stop movement” order, the entire </w:t>
      </w:r>
      <w:r w:rsidR="004A19D7">
        <w:t xml:space="preserve">operation </w:t>
      </w:r>
      <w:r>
        <w:t xml:space="preserve">would </w:t>
      </w:r>
      <w:r w:rsidR="004A19D7">
        <w:t xml:space="preserve">be </w:t>
      </w:r>
      <w:r>
        <w:t xml:space="preserve">impacted. </w:t>
      </w:r>
    </w:p>
    <w:p w:rsidR="00C415C8" w:rsidRDefault="00C415C8" w:rsidP="003A71D7">
      <w:pPr>
        <w:spacing w:after="120"/>
      </w:pPr>
      <w:r w:rsidRPr="00E751F3">
        <w:rPr>
          <w:b/>
        </w:rPr>
        <w:t>Risk Management Best Practices</w:t>
      </w:r>
      <w:r>
        <w:t xml:space="preserve"> – Important pre-event FMD risk mitigation measures include the development and implementation of a Biological Security Plan. An implemented plan put</w:t>
      </w:r>
      <w:r w:rsidR="004A19D7">
        <w:t>s</w:t>
      </w:r>
      <w:r>
        <w:t xml:space="preserve"> risk mitigation strategies in place to address biosecurity vulnerabilities in </w:t>
      </w:r>
      <w:r w:rsidR="00A11DEE">
        <w:t>dairy</w:t>
      </w:r>
      <w:r>
        <w:t xml:space="preserve"> operations that include:  visitor access control, cattle movement controls, cattle surveillance, as well as many other measures. Additional risk communication strategies and employee FMD education plans would serve to address the potential loss of workforce due to unfounded employee fears about their own health in an FMD-infected </w:t>
      </w:r>
      <w:r w:rsidR="00A11DEE">
        <w:t>dairy</w:t>
      </w:r>
      <w:r>
        <w:t xml:space="preserve">. A </w:t>
      </w:r>
      <w:r w:rsidR="004A19D7">
        <w:t xml:space="preserve">Dairy Industry </w:t>
      </w:r>
      <w:r w:rsidR="000F66BA">
        <w:rPr>
          <w:i/>
        </w:rPr>
        <w:t>Biosecurity Guide</w:t>
      </w:r>
      <w:r w:rsidR="002A0DFF">
        <w:t xml:space="preserve"> has</w:t>
      </w:r>
      <w:r>
        <w:t xml:space="preserve"> been developed as a companion </w:t>
      </w:r>
      <w:r w:rsidR="002A0DFF">
        <w:t xml:space="preserve">to </w:t>
      </w:r>
      <w:r>
        <w:t xml:space="preserve">this </w:t>
      </w:r>
      <w:r w:rsidR="00FF7CE9" w:rsidRPr="00FF7CE9">
        <w:rPr>
          <w:i/>
        </w:rPr>
        <w:t>Texas</w:t>
      </w:r>
      <w:r w:rsidR="00FF7CE9">
        <w:t xml:space="preserve"> </w:t>
      </w:r>
      <w:r w:rsidR="00A11DEE">
        <w:rPr>
          <w:i/>
        </w:rPr>
        <w:t>Dairy</w:t>
      </w:r>
      <w:r w:rsidR="00FF7CE9">
        <w:t xml:space="preserve"> </w:t>
      </w:r>
      <w:r w:rsidR="00C33CB9" w:rsidRPr="00C33CB9">
        <w:rPr>
          <w:i/>
        </w:rPr>
        <w:t>Farm</w:t>
      </w:r>
      <w:r w:rsidR="00C33CB9">
        <w:t xml:space="preserve"> </w:t>
      </w:r>
      <w:r w:rsidR="00FF7CE9">
        <w:rPr>
          <w:i/>
        </w:rPr>
        <w:t xml:space="preserve">Business Continuity </w:t>
      </w:r>
      <w:r w:rsidRPr="00FF7CE9">
        <w:rPr>
          <w:i/>
        </w:rPr>
        <w:t>Guide</w:t>
      </w:r>
      <w:r w:rsidR="002A0DFF">
        <w:rPr>
          <w:i/>
        </w:rPr>
        <w:t>.</w:t>
      </w:r>
      <w:r w:rsidRPr="00FF7CE9">
        <w:rPr>
          <w:i/>
        </w:rPr>
        <w:t xml:space="preserve"> </w:t>
      </w:r>
    </w:p>
    <w:p w:rsidR="00C415C8" w:rsidRPr="00453A97" w:rsidRDefault="00C415C8" w:rsidP="003A71D7">
      <w:pPr>
        <w:spacing w:after="120"/>
        <w:rPr>
          <w:b/>
        </w:rPr>
      </w:pPr>
      <w:r w:rsidRPr="00E751F3">
        <w:rPr>
          <w:b/>
        </w:rPr>
        <w:t>Risk Exposure Findings</w:t>
      </w:r>
      <w:r>
        <w:t xml:space="preserve"> – Interview results reveal</w:t>
      </w:r>
      <w:r w:rsidR="00FF7CE9">
        <w:t>ed</w:t>
      </w:r>
      <w:r>
        <w:t xml:space="preserve"> </w:t>
      </w:r>
      <w:r w:rsidR="004A19D7">
        <w:t xml:space="preserve">that </w:t>
      </w:r>
      <w:r>
        <w:t xml:space="preserve">biosecurity risk </w:t>
      </w:r>
      <w:r w:rsidR="00603E6C">
        <w:t xml:space="preserve">of an </w:t>
      </w:r>
      <w:r w:rsidR="003A71D7">
        <w:t>FEAD/FMD</w:t>
      </w:r>
      <w:r w:rsidR="00603E6C">
        <w:t xml:space="preserve"> outbreak</w:t>
      </w:r>
      <w:r>
        <w:t xml:space="preserve"> is </w:t>
      </w:r>
      <w:r w:rsidR="004A19D7">
        <w:t xml:space="preserve">an important </w:t>
      </w:r>
      <w:r>
        <w:t xml:space="preserve">concern to the industry. Routine biosecurity measures such as animal surveillance conducted by the Animal Health function at </w:t>
      </w:r>
      <w:r w:rsidR="00FF7CE9">
        <w:t xml:space="preserve">a typical </w:t>
      </w:r>
      <w:r w:rsidR="00A11DEE">
        <w:t>dairy</w:t>
      </w:r>
      <w:r>
        <w:t xml:space="preserve"> appear to meet standard and accepted industry practices, as explained by subject matter experts and references consulted during this process. </w:t>
      </w:r>
      <w:r w:rsidR="004A19D7">
        <w:t>E</w:t>
      </w:r>
      <w:r>
        <w:t xml:space="preserve">mployee education and other important measures require improvement. </w:t>
      </w:r>
      <w:r w:rsidR="003A71D7" w:rsidRPr="00453A97">
        <w:rPr>
          <w:b/>
        </w:rPr>
        <w:t xml:space="preserve">Based on these observations, risk exposure to onsite </w:t>
      </w:r>
      <w:r w:rsidR="003A71D7">
        <w:rPr>
          <w:b/>
        </w:rPr>
        <w:t>FEAD/FMD</w:t>
      </w:r>
      <w:r w:rsidR="003A71D7" w:rsidRPr="00453A97">
        <w:rPr>
          <w:b/>
        </w:rPr>
        <w:t xml:space="preserve"> and related animal disease outbreaks is high</w:t>
      </w:r>
      <w:r w:rsidR="003A71D7">
        <w:rPr>
          <w:b/>
        </w:rPr>
        <w:t xml:space="preserve"> based on a combination of probability of occurrence and consequence</w:t>
      </w:r>
      <w:r w:rsidR="003A71D7" w:rsidRPr="00453A97">
        <w:rPr>
          <w:b/>
        </w:rPr>
        <w:t>.</w:t>
      </w:r>
    </w:p>
    <w:p w:rsidR="00C415C8" w:rsidRPr="00371EE9" w:rsidRDefault="004A19D7">
      <w:pPr>
        <w:pStyle w:val="Heading7"/>
        <w:rPr>
          <w:b/>
        </w:rPr>
      </w:pPr>
      <w:bookmarkStart w:id="39" w:name="_Toc361142879"/>
      <w:bookmarkStart w:id="40" w:name="_Toc361149253"/>
      <w:bookmarkStart w:id="41" w:name="_Toc362550083"/>
      <w:r w:rsidRPr="00371EE9">
        <w:rPr>
          <w:b/>
        </w:rPr>
        <w:t>Loss of Hourly Employees</w:t>
      </w:r>
      <w:bookmarkEnd w:id="39"/>
      <w:bookmarkEnd w:id="40"/>
      <w:bookmarkEnd w:id="41"/>
    </w:p>
    <w:p w:rsidR="00386535" w:rsidRDefault="00C415C8" w:rsidP="003A71D7">
      <w:pPr>
        <w:spacing w:after="120"/>
      </w:pPr>
      <w:r w:rsidRPr="00E751F3">
        <w:rPr>
          <w:b/>
        </w:rPr>
        <w:t>Hazard Description</w:t>
      </w:r>
      <w:r>
        <w:t xml:space="preserve"> – A high-impact event could be</w:t>
      </w:r>
      <w:r w:rsidR="004A19D7">
        <w:t xml:space="preserve"> the unexpected loss of a significant number of hourly employees. Impact would be particularly high for employee loss in the Parlor Operations and Breeding, Gestation and Parturition</w:t>
      </w:r>
      <w:r w:rsidR="00FF5F63">
        <w:t xml:space="preserve"> since these areas are particularly labor intensive and loss of productivity would impact overall business productivity. </w:t>
      </w:r>
      <w:r w:rsidR="00386535">
        <w:t xml:space="preserve">  </w:t>
      </w:r>
    </w:p>
    <w:p w:rsidR="00C415C8" w:rsidRDefault="00C415C8" w:rsidP="003A71D7">
      <w:pPr>
        <w:spacing w:after="120"/>
      </w:pPr>
      <w:r w:rsidRPr="00E751F3">
        <w:rPr>
          <w:b/>
        </w:rPr>
        <w:t>Risk Management Best Practices</w:t>
      </w:r>
      <w:r>
        <w:t xml:space="preserve"> –</w:t>
      </w:r>
      <w:r w:rsidR="00A26EBB">
        <w:t xml:space="preserve"> </w:t>
      </w:r>
      <w:r w:rsidR="00FF5F63">
        <w:t xml:space="preserve">Employee cross-training measures help to address this risk. Emergency staffing plans can be used </w:t>
      </w:r>
      <w:r w:rsidR="00AF5CAB">
        <w:t xml:space="preserve">to </w:t>
      </w:r>
      <w:r w:rsidR="00FF5F63">
        <w:t xml:space="preserve">address short-term measures in the event of unexpected loss of hourly employees. Other helpful measures include average or above average compensation and employee retention incentives that reduce the likelihood of employee resignation or departure. </w:t>
      </w:r>
      <w:r>
        <w:t xml:space="preserve"> </w:t>
      </w:r>
    </w:p>
    <w:p w:rsidR="009246A4" w:rsidRDefault="00C415C8" w:rsidP="003A71D7">
      <w:pPr>
        <w:spacing w:after="120"/>
      </w:pPr>
      <w:r w:rsidRPr="00E751F3">
        <w:rPr>
          <w:b/>
        </w:rPr>
        <w:t>Risk Exposure Findings</w:t>
      </w:r>
      <w:r>
        <w:t xml:space="preserve"> – Interview results</w:t>
      </w:r>
      <w:r w:rsidR="00FF5F63">
        <w:t xml:space="preserve"> indicate that the local work force is </w:t>
      </w:r>
      <w:r w:rsidR="00CC2077">
        <w:t xml:space="preserve">generally </w:t>
      </w:r>
      <w:r w:rsidR="00FF5F63">
        <w:t xml:space="preserve">adequate to fill hourly employee needs. </w:t>
      </w:r>
      <w:r w:rsidR="00683FB7">
        <w:t xml:space="preserve">Hourly worker turnover is generally quite high however. </w:t>
      </w:r>
      <w:r w:rsidR="00FF5F63">
        <w:t xml:space="preserve">Unexpected departure of employees in labor intensive operations such as parlor operations and birthing/calf care operations </w:t>
      </w:r>
      <w:r w:rsidR="006B16C2">
        <w:t>is of concern, since these require</w:t>
      </w:r>
      <w:r w:rsidR="00FF5F63">
        <w:t xml:space="preserve"> a </w:t>
      </w:r>
      <w:r w:rsidR="006B16C2">
        <w:t>reliable</w:t>
      </w:r>
      <w:r w:rsidR="00FF5F63">
        <w:t xml:space="preserve"> labor force</w:t>
      </w:r>
      <w:r w:rsidR="00CC2077">
        <w:t xml:space="preserve">. Dairy managers are aware of this constraint and </w:t>
      </w:r>
      <w:r w:rsidR="00683FB7">
        <w:t>place high priority on</w:t>
      </w:r>
      <w:r w:rsidR="00CC2077">
        <w:t xml:space="preserve"> hir</w:t>
      </w:r>
      <w:r w:rsidR="00683FB7">
        <w:t xml:space="preserve">ing to assure an adequate work force for critical operations. </w:t>
      </w:r>
    </w:p>
    <w:p w:rsidR="00C415C8" w:rsidRDefault="009246A4" w:rsidP="00371EE9">
      <w:pPr>
        <w:pStyle w:val="Heading7"/>
        <w:rPr>
          <w:b/>
        </w:rPr>
      </w:pPr>
      <w:r w:rsidRPr="00371EE9">
        <w:rPr>
          <w:b/>
        </w:rPr>
        <w:lastRenderedPageBreak/>
        <w:t>Waste Lagoon Failure</w:t>
      </w:r>
      <w:r w:rsidR="00C415C8" w:rsidRPr="00371EE9">
        <w:rPr>
          <w:b/>
        </w:rPr>
        <w:t xml:space="preserve"> </w:t>
      </w:r>
    </w:p>
    <w:p w:rsidR="009246A4" w:rsidRDefault="009246A4" w:rsidP="003A71D7">
      <w:pPr>
        <w:spacing w:after="120"/>
      </w:pPr>
      <w:r w:rsidRPr="00371EE9">
        <w:rPr>
          <w:b/>
        </w:rPr>
        <w:t>Hazard Description</w:t>
      </w:r>
      <w:r>
        <w:t xml:space="preserve"> – Loss of waste management functions can impact overall dairy operations by virtue of the volume of waste generated during normal dairy operations. Inadequate waste handling can result in non-compliance with state or federal </w:t>
      </w:r>
      <w:r w:rsidR="00AA40BA">
        <w:t xml:space="preserve">waste management </w:t>
      </w:r>
      <w:r>
        <w:t xml:space="preserve">regulations. </w:t>
      </w:r>
    </w:p>
    <w:p w:rsidR="009246A4" w:rsidRDefault="009246A4" w:rsidP="003A71D7">
      <w:pPr>
        <w:spacing w:after="120"/>
      </w:pPr>
      <w:r w:rsidRPr="00371EE9">
        <w:rPr>
          <w:b/>
        </w:rPr>
        <w:t>Risk Management Best Practices</w:t>
      </w:r>
      <w:r>
        <w:t xml:space="preserve"> – Routine surveillance and maintenance of waste lagoon operations is important. Appropriate long-term planning for irrigation water </w:t>
      </w:r>
      <w:r w:rsidR="00AA40BA">
        <w:t>a</w:t>
      </w:r>
      <w:r>
        <w:t xml:space="preserve">nd solids disposition is also essential. </w:t>
      </w:r>
    </w:p>
    <w:p w:rsidR="0088200D" w:rsidRDefault="009246A4" w:rsidP="003A71D7">
      <w:pPr>
        <w:spacing w:after="120"/>
        <w:jc w:val="left"/>
      </w:pPr>
      <w:r w:rsidRPr="00371EE9">
        <w:rPr>
          <w:b/>
        </w:rPr>
        <w:t>Risk Exposure Findings</w:t>
      </w:r>
      <w:r>
        <w:t xml:space="preserve"> – The age of the dairy and its layout influence the level of risk associated with waste management functions. Newer dairies designed for efficient waste handling encounter lower risk in this area than older dairies. </w:t>
      </w:r>
    </w:p>
    <w:p w:rsidR="00EE2491" w:rsidRPr="00EE1FC4" w:rsidRDefault="00EE2491" w:rsidP="00EE2491">
      <w:pPr>
        <w:pStyle w:val="Heading6"/>
        <w:rPr>
          <w:color w:val="125412"/>
          <w:sz w:val="28"/>
          <w:szCs w:val="28"/>
        </w:rPr>
      </w:pPr>
      <w:bookmarkStart w:id="42" w:name="_Toc361142881"/>
      <w:bookmarkStart w:id="43" w:name="_Toc361149255"/>
      <w:bookmarkStart w:id="44" w:name="_Toc362550085"/>
      <w:r w:rsidRPr="00EE1FC4">
        <w:rPr>
          <w:color w:val="125412"/>
          <w:sz w:val="28"/>
          <w:szCs w:val="28"/>
        </w:rPr>
        <w:t>Medium-Impact Risks</w:t>
      </w:r>
      <w:bookmarkEnd w:id="42"/>
      <w:bookmarkEnd w:id="43"/>
      <w:bookmarkEnd w:id="44"/>
    </w:p>
    <w:p w:rsidR="00C415C8" w:rsidRDefault="00C415C8">
      <w:r w:rsidRPr="008D4A58">
        <w:t>Medium-impact events involve</w:t>
      </w:r>
      <w:r>
        <w:t xml:space="preserve"> disruptions in one or more key functions or resources </w:t>
      </w:r>
      <w:r w:rsidR="00E73976">
        <w:t xml:space="preserve">as a result of </w:t>
      </w:r>
      <w:r>
        <w:t>any number of cause</w:t>
      </w:r>
      <w:r w:rsidRPr="00DD020F">
        <w:t xml:space="preserve">s, as shown in Table </w:t>
      </w:r>
      <w:r w:rsidR="00386535">
        <w:t>1.2</w:t>
      </w:r>
      <w:r w:rsidRPr="00DD020F">
        <w:t>.</w:t>
      </w:r>
      <w:r w:rsidR="00985772" w:rsidRPr="00DD020F">
        <w:t xml:space="preserve"> The</w:t>
      </w:r>
      <w:r w:rsidRPr="00DD020F">
        <w:t xml:space="preserve"> </w:t>
      </w:r>
      <w:r w:rsidR="00985772" w:rsidRPr="00DD020F">
        <w:t xml:space="preserve">likelihood </w:t>
      </w:r>
      <w:r w:rsidRPr="00DD020F">
        <w:t>of occurrence of many of these events may be higher; however, the anticipated b</w:t>
      </w:r>
      <w:r>
        <w:t>usiness impacts or consequences are less severe. A number of typical hazard scenarios and associated risk management measures are discussed below.</w:t>
      </w:r>
    </w:p>
    <w:p w:rsidR="00BC54BD" w:rsidRPr="00371EE9" w:rsidRDefault="00BC54BD">
      <w:pPr>
        <w:pStyle w:val="Heading7"/>
        <w:rPr>
          <w:b/>
        </w:rPr>
      </w:pPr>
      <w:r w:rsidRPr="00371EE9">
        <w:rPr>
          <w:b/>
        </w:rPr>
        <w:t>Mechanical Failure – Parlor Operations</w:t>
      </w:r>
    </w:p>
    <w:p w:rsidR="00BC54BD" w:rsidRDefault="00BC54BD" w:rsidP="003A71D7">
      <w:pPr>
        <w:spacing w:after="120"/>
      </w:pPr>
      <w:r w:rsidRPr="00E751F3">
        <w:rPr>
          <w:b/>
        </w:rPr>
        <w:t>Hazard Description</w:t>
      </w:r>
      <w:r>
        <w:t xml:space="preserve"> – </w:t>
      </w:r>
      <w:r w:rsidR="009A63DD">
        <w:t>A mechanical failure in parlor machinery is a high-consequence event and directly impacts business productivity. Loss of milking function not only reduces milk production but also jeopardizes herd health if cows cannot be milked on schedule.</w:t>
      </w:r>
    </w:p>
    <w:p w:rsidR="00BC54BD" w:rsidRDefault="00BC54BD" w:rsidP="003A71D7">
      <w:pPr>
        <w:spacing w:after="120"/>
      </w:pPr>
      <w:r w:rsidRPr="00E751F3">
        <w:rPr>
          <w:b/>
        </w:rPr>
        <w:t>Risk Management Best Practices</w:t>
      </w:r>
      <w:r>
        <w:t xml:space="preserve"> – </w:t>
      </w:r>
      <w:r w:rsidR="009A63DD">
        <w:t xml:space="preserve">Backup power as well as equipment spares for all vacuum and liquid pumps are essential. Employees must be well rehearsed in rapid equipment repair or change out. </w:t>
      </w:r>
      <w:r w:rsidR="00683FB7">
        <w:t>Rapid response from milk</w:t>
      </w:r>
      <w:r w:rsidR="006B16C2">
        <w:t>ing</w:t>
      </w:r>
      <w:r w:rsidR="00683FB7">
        <w:t xml:space="preserve"> equipment service vendors at all hours is important. </w:t>
      </w:r>
      <w:r w:rsidR="009A63DD">
        <w:t xml:space="preserve">Refrigeration units used for heat exchange units must have routine maintenance and backups as well. </w:t>
      </w:r>
    </w:p>
    <w:p w:rsidR="00BC54BD" w:rsidRDefault="00BC54BD" w:rsidP="003A71D7">
      <w:pPr>
        <w:spacing w:after="120"/>
      </w:pPr>
      <w:r>
        <w:rPr>
          <w:b/>
        </w:rPr>
        <w:t>Risk Exposure Findings</w:t>
      </w:r>
      <w:r>
        <w:t xml:space="preserve"> – </w:t>
      </w:r>
      <w:r w:rsidR="009A63DD">
        <w:t xml:space="preserve">Survey results indicate that nearly all dairies have backup power and rapid on-site repair capabilities for milk parlor equipment and machinery. </w:t>
      </w:r>
      <w:r w:rsidR="00FD18D5">
        <w:t xml:space="preserve">Overall risk exposure for this key function is low to mid as a result of these widely implemented mitigation measures. </w:t>
      </w:r>
    </w:p>
    <w:p w:rsidR="00C415C8" w:rsidRPr="00371EE9" w:rsidRDefault="008D5E6D">
      <w:pPr>
        <w:pStyle w:val="Heading7"/>
        <w:rPr>
          <w:b/>
        </w:rPr>
      </w:pPr>
      <w:r w:rsidRPr="00371EE9">
        <w:rPr>
          <w:b/>
        </w:rPr>
        <w:t xml:space="preserve">Total or Partial </w:t>
      </w:r>
      <w:r w:rsidR="00C415C8" w:rsidRPr="00371EE9">
        <w:rPr>
          <w:b/>
        </w:rPr>
        <w:t>Loss</w:t>
      </w:r>
      <w:r w:rsidRPr="00371EE9">
        <w:rPr>
          <w:b/>
        </w:rPr>
        <w:t xml:space="preserve"> of Dairy</w:t>
      </w:r>
    </w:p>
    <w:p w:rsidR="00C415C8" w:rsidRDefault="00C415C8" w:rsidP="003A71D7">
      <w:pPr>
        <w:spacing w:after="120"/>
      </w:pPr>
      <w:r w:rsidRPr="00E751F3">
        <w:rPr>
          <w:b/>
        </w:rPr>
        <w:t>Hazard Description</w:t>
      </w:r>
      <w:r>
        <w:t xml:space="preserve"> – </w:t>
      </w:r>
      <w:r w:rsidR="008D5E6D">
        <w:t>Infrastructure</w:t>
      </w:r>
      <w:r>
        <w:t xml:space="preserve"> loss </w:t>
      </w:r>
      <w:r w:rsidR="008D5E6D">
        <w:t xml:space="preserve">could result from a severe weather event such as a tornado or </w:t>
      </w:r>
      <w:r w:rsidR="00FD18D5">
        <w:t xml:space="preserve">intense </w:t>
      </w:r>
      <w:r w:rsidR="008D5E6D">
        <w:t>ice storm. Herd loss</w:t>
      </w:r>
      <w:r w:rsidR="00FD18D5">
        <w:t xml:space="preserve"> or damage to critical milking parlor operations could result. </w:t>
      </w:r>
      <w:r>
        <w:t xml:space="preserve">  </w:t>
      </w:r>
    </w:p>
    <w:p w:rsidR="00C415C8" w:rsidRDefault="00C415C8" w:rsidP="003A71D7">
      <w:pPr>
        <w:spacing w:after="120"/>
      </w:pPr>
      <w:r w:rsidRPr="00E751F3">
        <w:rPr>
          <w:b/>
        </w:rPr>
        <w:t>Risk Management Best Practices</w:t>
      </w:r>
      <w:r>
        <w:t xml:space="preserve"> – </w:t>
      </w:r>
      <w:r w:rsidR="00FD18D5">
        <w:t xml:space="preserve">A severe weather watch is warranted although advance warning capabilities may be limited. With impending severe weather, pre-planned preventive measures should be implemented to secure as much equipment, feed and livestock as possible. An emergency milking plan should be in place in the event that routine milk parlor operations are impacted. Adequate insurance of dairy assets is essential. </w:t>
      </w:r>
    </w:p>
    <w:p w:rsidR="00C415C8" w:rsidRDefault="00C415C8" w:rsidP="003A71D7">
      <w:pPr>
        <w:spacing w:after="120"/>
      </w:pPr>
      <w:r>
        <w:rPr>
          <w:b/>
        </w:rPr>
        <w:t xml:space="preserve">Risk Exposure Findings </w:t>
      </w:r>
      <w:r>
        <w:t xml:space="preserve">– Interview results revealed that, in general, </w:t>
      </w:r>
      <w:r w:rsidR="00FD18D5">
        <w:t xml:space="preserve">dairies have limited ability to mitigate </w:t>
      </w:r>
      <w:r w:rsidR="00F779AC">
        <w:t>tornado, major</w:t>
      </w:r>
      <w:r w:rsidR="00683FB7">
        <w:t xml:space="preserve"> ice storm</w:t>
      </w:r>
      <w:r w:rsidR="00FD18D5">
        <w:t xml:space="preserve"> </w:t>
      </w:r>
      <w:r w:rsidR="00F779AC">
        <w:t xml:space="preserve">or other natural </w:t>
      </w:r>
      <w:r w:rsidR="00FD18D5">
        <w:t xml:space="preserve">risk. Some pre-planned prevention measures </w:t>
      </w:r>
      <w:r w:rsidR="00683FB7">
        <w:t xml:space="preserve">such as feed and water stockpiling </w:t>
      </w:r>
      <w:r w:rsidR="00FD18D5">
        <w:t xml:space="preserve">may help to limit damage however, in the event of a tornado direct strike, little can be done other than to protect human life through evacuation and/or adequate shelter.  </w:t>
      </w:r>
    </w:p>
    <w:p w:rsidR="00C415C8" w:rsidRPr="00371EE9" w:rsidRDefault="00BC54BD">
      <w:pPr>
        <w:pStyle w:val="Heading7"/>
        <w:rPr>
          <w:b/>
        </w:rPr>
      </w:pPr>
      <w:bookmarkStart w:id="45" w:name="_Toc361142882"/>
      <w:bookmarkStart w:id="46" w:name="_Toc361149256"/>
      <w:bookmarkStart w:id="47" w:name="_Toc362550086"/>
      <w:r w:rsidRPr="0029199C">
        <w:rPr>
          <w:b/>
        </w:rPr>
        <w:t>Routine Disease</w:t>
      </w:r>
      <w:bookmarkEnd w:id="45"/>
      <w:bookmarkEnd w:id="46"/>
      <w:bookmarkEnd w:id="47"/>
    </w:p>
    <w:p w:rsidR="00386535" w:rsidRPr="003A71D7" w:rsidRDefault="00C415C8" w:rsidP="003A71D7">
      <w:pPr>
        <w:spacing w:after="120"/>
      </w:pPr>
      <w:r w:rsidRPr="00E751F3">
        <w:rPr>
          <w:b/>
        </w:rPr>
        <w:t>Hazard Description</w:t>
      </w:r>
      <w:r>
        <w:t xml:space="preserve"> – </w:t>
      </w:r>
      <w:r w:rsidR="00A03033">
        <w:t xml:space="preserve">Diseases such as mastitis can have a significant impact on herd health and </w:t>
      </w:r>
      <w:r w:rsidR="00AA40BA">
        <w:t xml:space="preserve">dairy </w:t>
      </w:r>
      <w:r w:rsidR="00A03033">
        <w:t xml:space="preserve">milk productivity. Inadequate milk parlor sanitation and </w:t>
      </w:r>
      <w:r w:rsidR="00F779AC">
        <w:t xml:space="preserve">unhealthy cows </w:t>
      </w:r>
      <w:r w:rsidR="00A03033">
        <w:t xml:space="preserve">can be </w:t>
      </w:r>
      <w:r w:rsidR="00C95662">
        <w:lastRenderedPageBreak/>
        <w:t xml:space="preserve">contributing </w:t>
      </w:r>
      <w:r w:rsidR="00A03033">
        <w:t xml:space="preserve">factors for disease. Milk quality rankings can be downgraded during disease episodes, further lowering dairy profitability. </w:t>
      </w:r>
    </w:p>
    <w:p w:rsidR="00C415C8" w:rsidRDefault="00C415C8" w:rsidP="003A71D7">
      <w:pPr>
        <w:spacing w:after="120"/>
      </w:pPr>
      <w:r w:rsidRPr="00E751F3">
        <w:rPr>
          <w:b/>
        </w:rPr>
        <w:t>Risk Management Best Practices</w:t>
      </w:r>
      <w:r>
        <w:t xml:space="preserve"> </w:t>
      </w:r>
      <w:r w:rsidR="00D30B37">
        <w:t xml:space="preserve">– </w:t>
      </w:r>
      <w:r w:rsidR="00A03033">
        <w:t>Well-trained, observant employees in the parlor a</w:t>
      </w:r>
      <w:r w:rsidR="00AA40BA">
        <w:t>re</w:t>
      </w:r>
      <w:r w:rsidR="00A03033">
        <w:t xml:space="preserve"> essential for disease control. Contract veterinary services can help put adequate sanitation, nutrition and treatment plans in place for disease </w:t>
      </w:r>
      <w:r w:rsidR="003B3C02">
        <w:t xml:space="preserve">prevention, </w:t>
      </w:r>
      <w:r w:rsidR="00A03033">
        <w:t xml:space="preserve">management and control. </w:t>
      </w:r>
    </w:p>
    <w:p w:rsidR="00C415C8" w:rsidRDefault="00C415C8" w:rsidP="003A71D7">
      <w:pPr>
        <w:spacing w:after="120"/>
      </w:pPr>
      <w:r>
        <w:rPr>
          <w:b/>
        </w:rPr>
        <w:t xml:space="preserve">Risk </w:t>
      </w:r>
      <w:r w:rsidR="00BC54BD">
        <w:rPr>
          <w:b/>
        </w:rPr>
        <w:t>Exposure Findings</w:t>
      </w:r>
      <w:r>
        <w:t xml:space="preserve"> – </w:t>
      </w:r>
      <w:r w:rsidR="00A03033">
        <w:t xml:space="preserve">All dairies deal with diseases such as mastitis and are generally well-equipped to identify, control and treat for this disease before it significantly impacts production. </w:t>
      </w:r>
    </w:p>
    <w:p w:rsidR="00C415C8" w:rsidRPr="00371EE9" w:rsidRDefault="00C415C8">
      <w:pPr>
        <w:pStyle w:val="Heading7"/>
        <w:rPr>
          <w:b/>
        </w:rPr>
      </w:pPr>
      <w:bookmarkStart w:id="48" w:name="_Toc361142883"/>
      <w:bookmarkStart w:id="49" w:name="_Toc361149257"/>
      <w:bookmarkStart w:id="50" w:name="_Toc362550087"/>
      <w:r w:rsidRPr="00371EE9">
        <w:rPr>
          <w:b/>
        </w:rPr>
        <w:t xml:space="preserve">Loss of </w:t>
      </w:r>
      <w:r w:rsidR="00BC54BD" w:rsidRPr="00371EE9">
        <w:rPr>
          <w:b/>
        </w:rPr>
        <w:t>Feed Supply</w:t>
      </w:r>
      <w:bookmarkEnd w:id="48"/>
      <w:bookmarkEnd w:id="49"/>
      <w:bookmarkEnd w:id="50"/>
    </w:p>
    <w:p w:rsidR="00C415C8" w:rsidRDefault="00C415C8" w:rsidP="003A71D7">
      <w:pPr>
        <w:spacing w:after="120"/>
      </w:pPr>
      <w:r w:rsidRPr="00E751F3">
        <w:rPr>
          <w:b/>
        </w:rPr>
        <w:t>Hazard Description</w:t>
      </w:r>
      <w:r>
        <w:t xml:space="preserve"> – </w:t>
      </w:r>
      <w:r w:rsidR="00A03033">
        <w:t xml:space="preserve">The loss of feed suppliers can impact dairy operations, particularly for those dairies that do not stockpile large amounts of silage. Loss of suppliers as a result of poor crop yields or business failure can impact dairy operations. </w:t>
      </w:r>
    </w:p>
    <w:p w:rsidR="00C415C8" w:rsidRDefault="00C415C8" w:rsidP="003A71D7">
      <w:pPr>
        <w:spacing w:after="120"/>
      </w:pPr>
      <w:r w:rsidRPr="007271FF">
        <w:rPr>
          <w:b/>
        </w:rPr>
        <w:t>Risk Management Best Practices</w:t>
      </w:r>
      <w:r>
        <w:t xml:space="preserve"> –</w:t>
      </w:r>
      <w:r w:rsidR="00885E77">
        <w:t xml:space="preserve"> </w:t>
      </w:r>
      <w:r w:rsidR="00A03033">
        <w:t xml:space="preserve">Diversification of feed supplies from a variety of sources </w:t>
      </w:r>
      <w:r w:rsidR="00885E77">
        <w:t xml:space="preserve">can help reduce this risk. Financial management and reserves that allow stockpiling or large quantities of silage are recommended. </w:t>
      </w:r>
      <w:r w:rsidR="00A03033">
        <w:t xml:space="preserve"> </w:t>
      </w:r>
    </w:p>
    <w:p w:rsidR="00C415C8" w:rsidRDefault="00CF00A9" w:rsidP="003A71D7">
      <w:pPr>
        <w:spacing w:after="120"/>
      </w:pPr>
      <w:r w:rsidRPr="00E751F3">
        <w:rPr>
          <w:b/>
        </w:rPr>
        <w:t xml:space="preserve">Risk </w:t>
      </w:r>
      <w:r w:rsidR="00BC54BD">
        <w:rPr>
          <w:b/>
        </w:rPr>
        <w:t>Exposure Fi</w:t>
      </w:r>
      <w:r w:rsidRPr="00E751F3">
        <w:rPr>
          <w:b/>
        </w:rPr>
        <w:t>ndings</w:t>
      </w:r>
      <w:r>
        <w:t xml:space="preserve"> – </w:t>
      </w:r>
      <w:r w:rsidR="00A03033">
        <w:t xml:space="preserve">Many dairies stockpile large amounts of silage which provides them 6-12 months of feed supply. Many of the larger dairies supplement purchased </w:t>
      </w:r>
      <w:r w:rsidR="00DD53DE">
        <w:t>feedstock</w:t>
      </w:r>
      <w:r w:rsidR="00A03033">
        <w:t xml:space="preserve"> with </w:t>
      </w:r>
      <w:r w:rsidR="00DB63BE">
        <w:t xml:space="preserve">their own feed raised as a part of the overall farm operation. </w:t>
      </w:r>
    </w:p>
    <w:p w:rsidR="00C415C8" w:rsidRPr="00371EE9" w:rsidRDefault="00BC54BD">
      <w:pPr>
        <w:pStyle w:val="Heading7"/>
        <w:rPr>
          <w:b/>
        </w:rPr>
      </w:pPr>
      <w:bookmarkStart w:id="51" w:name="_Toc361142884"/>
      <w:bookmarkStart w:id="52" w:name="_Toc361149258"/>
      <w:bookmarkStart w:id="53" w:name="_Toc362550088"/>
      <w:r w:rsidRPr="00371EE9">
        <w:rPr>
          <w:b/>
        </w:rPr>
        <w:t xml:space="preserve">Loss of </w:t>
      </w:r>
      <w:r w:rsidR="003B3C02">
        <w:rPr>
          <w:b/>
        </w:rPr>
        <w:t>Calving Operations</w:t>
      </w:r>
      <w:bookmarkEnd w:id="51"/>
      <w:bookmarkEnd w:id="52"/>
      <w:bookmarkEnd w:id="53"/>
    </w:p>
    <w:p w:rsidR="00C415C8" w:rsidRDefault="00C415C8" w:rsidP="003A71D7">
      <w:pPr>
        <w:spacing w:after="120"/>
      </w:pPr>
      <w:r w:rsidRPr="00E751F3">
        <w:rPr>
          <w:b/>
        </w:rPr>
        <w:t>Hazard Description</w:t>
      </w:r>
      <w:r>
        <w:t xml:space="preserve"> – </w:t>
      </w:r>
      <w:r w:rsidR="009246A4">
        <w:t xml:space="preserve">Dairies that conduct on-site calf raising operations </w:t>
      </w:r>
      <w:r w:rsidR="00885E77">
        <w:t>can be at risk if this operation</w:t>
      </w:r>
      <w:r w:rsidR="009246A4">
        <w:t xml:space="preserve"> is threatened by lack of manpower, disease</w:t>
      </w:r>
      <w:r w:rsidR="00683FB7">
        <w:t>, weather</w:t>
      </w:r>
      <w:r w:rsidR="009246A4">
        <w:t xml:space="preserve"> or other factors. Dairies that </w:t>
      </w:r>
      <w:r w:rsidR="003B3C02">
        <w:t>transport</w:t>
      </w:r>
      <w:r w:rsidR="009246A4">
        <w:t xml:space="preserve"> calves to off-site calf raising operations can face similar indirect risks that can impact overall dairy productivity. </w:t>
      </w:r>
    </w:p>
    <w:p w:rsidR="00C415C8" w:rsidRDefault="00C415C8" w:rsidP="003A71D7">
      <w:pPr>
        <w:spacing w:after="120"/>
      </w:pPr>
      <w:r w:rsidRPr="00E751F3">
        <w:rPr>
          <w:b/>
        </w:rPr>
        <w:t>Risk Management Best Practices</w:t>
      </w:r>
      <w:r>
        <w:t xml:space="preserve"> – </w:t>
      </w:r>
      <w:r w:rsidR="009246A4">
        <w:t>Assured supplies of replacement milk, herd health surveillance and ready access</w:t>
      </w:r>
      <w:r w:rsidR="00AE77F0">
        <w:t xml:space="preserve"> to </w:t>
      </w:r>
      <w:r w:rsidR="00683FB7">
        <w:t xml:space="preserve">a work force and </w:t>
      </w:r>
      <w:r w:rsidR="00AE77F0">
        <w:t>vet services are essential for uninterrupted calf raising operations. Alternat</w:t>
      </w:r>
      <w:r w:rsidR="006B16C2">
        <w:t>ive</w:t>
      </w:r>
      <w:r w:rsidR="00AE77F0">
        <w:t xml:space="preserve"> off-site resources for calf </w:t>
      </w:r>
      <w:proofErr w:type="gramStart"/>
      <w:r w:rsidR="00AE77F0">
        <w:t>raising</w:t>
      </w:r>
      <w:proofErr w:type="gramEnd"/>
      <w:r w:rsidR="00AE77F0">
        <w:t xml:space="preserve"> are warranted. </w:t>
      </w:r>
    </w:p>
    <w:p w:rsidR="00BC54BD" w:rsidRDefault="00C415C8" w:rsidP="003A71D7">
      <w:pPr>
        <w:spacing w:after="120"/>
      </w:pPr>
      <w:r>
        <w:rPr>
          <w:b/>
        </w:rPr>
        <w:t xml:space="preserve">Risk </w:t>
      </w:r>
      <w:r w:rsidR="00BC54BD">
        <w:rPr>
          <w:b/>
        </w:rPr>
        <w:t>Exposure</w:t>
      </w:r>
      <w:r>
        <w:rPr>
          <w:b/>
        </w:rPr>
        <w:t xml:space="preserve"> Findings</w:t>
      </w:r>
      <w:r>
        <w:t xml:space="preserve"> –</w:t>
      </w:r>
      <w:r w:rsidR="00AE77F0">
        <w:t xml:space="preserve"> Dairies generally recognize the importance of uninterrupted calf-raising operations and take the necessary steps to insure continuous operations. </w:t>
      </w:r>
    </w:p>
    <w:p w:rsidR="00C415C8" w:rsidRPr="00371EE9" w:rsidRDefault="00BC54BD" w:rsidP="00371EE9">
      <w:pPr>
        <w:pStyle w:val="Heading7"/>
        <w:rPr>
          <w:b/>
        </w:rPr>
      </w:pPr>
      <w:r w:rsidRPr="004B0DB6">
        <w:rPr>
          <w:b/>
        </w:rPr>
        <w:t>Loss of yard equipment/vehicles</w:t>
      </w:r>
    </w:p>
    <w:p w:rsidR="00BC54BD" w:rsidRDefault="00BC54BD" w:rsidP="003A71D7">
      <w:pPr>
        <w:spacing w:after="120"/>
      </w:pPr>
      <w:bookmarkStart w:id="54" w:name="_Toc361142885"/>
      <w:bookmarkStart w:id="55" w:name="_Toc361149259"/>
      <w:bookmarkStart w:id="56" w:name="_Toc362550089"/>
      <w:r w:rsidRPr="00E751F3">
        <w:rPr>
          <w:b/>
        </w:rPr>
        <w:t>Hazard Description</w:t>
      </w:r>
      <w:r>
        <w:t xml:space="preserve"> – </w:t>
      </w:r>
      <w:r w:rsidR="00885E77">
        <w:t>Loss of key equipment or vehicles used on the dairy can adversely impact operations</w:t>
      </w:r>
    </w:p>
    <w:p w:rsidR="00BC54BD" w:rsidRDefault="00BC54BD" w:rsidP="003A71D7">
      <w:pPr>
        <w:spacing w:after="120"/>
      </w:pPr>
      <w:r w:rsidRPr="00E751F3">
        <w:rPr>
          <w:b/>
        </w:rPr>
        <w:t>Risk Management Best Practices</w:t>
      </w:r>
      <w:r>
        <w:t xml:space="preserve"> – </w:t>
      </w:r>
      <w:r w:rsidR="00885E77">
        <w:t xml:space="preserve">Routine maintenance and aging equipment change out help to reduce this risk. Vehicle leasing programs can reduce maintenance costs and may be a cost effective alternative to on-site maintenance. </w:t>
      </w:r>
    </w:p>
    <w:p w:rsidR="00BC54BD" w:rsidRDefault="00BC54BD" w:rsidP="003A71D7">
      <w:pPr>
        <w:spacing w:after="120"/>
      </w:pPr>
      <w:r>
        <w:rPr>
          <w:b/>
        </w:rPr>
        <w:t>Risk Exposure Findings</w:t>
      </w:r>
      <w:r>
        <w:t xml:space="preserve"> – </w:t>
      </w:r>
      <w:r w:rsidR="00885E77">
        <w:t xml:space="preserve">Modern equipment and vehicles are generally reliable and provide uninterrupted service to dairies.  </w:t>
      </w:r>
    </w:p>
    <w:bookmarkEnd w:id="54"/>
    <w:bookmarkEnd w:id="55"/>
    <w:bookmarkEnd w:id="56"/>
    <w:p w:rsidR="00EE2491" w:rsidRPr="00EE1FC4" w:rsidRDefault="00EE2491" w:rsidP="00EE2491">
      <w:pPr>
        <w:pStyle w:val="Heading6"/>
        <w:rPr>
          <w:color w:val="125412"/>
          <w:sz w:val="28"/>
          <w:szCs w:val="28"/>
        </w:rPr>
      </w:pPr>
      <w:r w:rsidRPr="00EE1FC4">
        <w:rPr>
          <w:color w:val="125412"/>
          <w:sz w:val="28"/>
          <w:szCs w:val="28"/>
        </w:rPr>
        <w:t>Low-Impact Risks</w:t>
      </w:r>
    </w:p>
    <w:p w:rsidR="00C415C8" w:rsidRDefault="00C415C8">
      <w:r w:rsidRPr="008D4A58">
        <w:t xml:space="preserve">Low-impact hazards do not have the potential to significantly jeopardize business functions. Many could be listed here but for the sake of brevity only </w:t>
      </w:r>
      <w:r w:rsidR="00D62B5A">
        <w:t>two</w:t>
      </w:r>
      <w:r w:rsidRPr="008D4A58">
        <w:t xml:space="preserve"> will be described.</w:t>
      </w:r>
      <w:r>
        <w:t xml:space="preserve"> </w:t>
      </w:r>
    </w:p>
    <w:p w:rsidR="00C415C8" w:rsidRPr="00371EE9" w:rsidRDefault="00A70BF6">
      <w:pPr>
        <w:pStyle w:val="Heading7"/>
        <w:rPr>
          <w:b/>
        </w:rPr>
      </w:pPr>
      <w:bookmarkStart w:id="57" w:name="_Toc361142886"/>
      <w:bookmarkStart w:id="58" w:name="_Toc361149260"/>
      <w:bookmarkStart w:id="59" w:name="_Toc362550090"/>
      <w:r w:rsidRPr="00371EE9">
        <w:rPr>
          <w:b/>
        </w:rPr>
        <w:t xml:space="preserve">Hazardous Materials (HAZMAT) </w:t>
      </w:r>
      <w:r w:rsidR="00C415C8" w:rsidRPr="00371EE9">
        <w:rPr>
          <w:b/>
        </w:rPr>
        <w:t>Spill</w:t>
      </w:r>
      <w:bookmarkEnd w:id="57"/>
      <w:bookmarkEnd w:id="58"/>
      <w:bookmarkEnd w:id="59"/>
    </w:p>
    <w:p w:rsidR="00C415C8" w:rsidRDefault="00C415C8" w:rsidP="003A71D7">
      <w:pPr>
        <w:spacing w:after="120"/>
      </w:pPr>
      <w:r w:rsidRPr="00E751F3">
        <w:rPr>
          <w:b/>
        </w:rPr>
        <w:t>Hazard Description</w:t>
      </w:r>
      <w:r>
        <w:t xml:space="preserve"> – Events that fall into this category include hazardous material spills, waste lagoon breaches, or other </w:t>
      </w:r>
      <w:r w:rsidR="00A11DEE">
        <w:t>dairy</w:t>
      </w:r>
      <w:r>
        <w:t xml:space="preserve"> events that could impact the environment. Causative factors could be weather, employee error, aging infrastructure as well as improper construction and maintenance. </w:t>
      </w:r>
    </w:p>
    <w:p w:rsidR="00C415C8" w:rsidRDefault="00C415C8" w:rsidP="003A71D7">
      <w:pPr>
        <w:spacing w:after="120"/>
      </w:pPr>
      <w:r w:rsidRPr="00E751F3">
        <w:rPr>
          <w:b/>
        </w:rPr>
        <w:lastRenderedPageBreak/>
        <w:t>Risk Management Best Practices</w:t>
      </w:r>
      <w:r>
        <w:t xml:space="preserve"> – These types of risks are best managed by good engineering plans and reviews of related </w:t>
      </w:r>
      <w:r w:rsidR="00A11DEE">
        <w:t>dairy</w:t>
      </w:r>
      <w:r>
        <w:t xml:space="preserve"> infrastructure, employee training, and </w:t>
      </w:r>
      <w:r w:rsidR="00F93675">
        <w:t xml:space="preserve">HAZMAT </w:t>
      </w:r>
      <w:r>
        <w:t xml:space="preserve">spill response plans that are periodically rehearsed among employees. </w:t>
      </w:r>
    </w:p>
    <w:p w:rsidR="000F3D71" w:rsidRDefault="00C415C8" w:rsidP="003A71D7">
      <w:pPr>
        <w:spacing w:after="120"/>
      </w:pPr>
      <w:r w:rsidRPr="00E751F3">
        <w:rPr>
          <w:b/>
        </w:rPr>
        <w:t xml:space="preserve">Risk </w:t>
      </w:r>
      <w:r w:rsidR="0029199C">
        <w:rPr>
          <w:b/>
        </w:rPr>
        <w:t>Exposure</w:t>
      </w:r>
      <w:r w:rsidRPr="00E751F3">
        <w:rPr>
          <w:b/>
        </w:rPr>
        <w:t xml:space="preserve"> Findings</w:t>
      </w:r>
      <w:r>
        <w:t xml:space="preserve"> – Interview results indicate that most </w:t>
      </w:r>
      <w:r w:rsidR="00377CC1">
        <w:t>dairies</w:t>
      </w:r>
      <w:r>
        <w:t xml:space="preserve"> have the necessary plans and procedures in place to address the variety of </w:t>
      </w:r>
      <w:r w:rsidR="00F93675">
        <w:t xml:space="preserve">HAZMAT </w:t>
      </w:r>
      <w:r>
        <w:t xml:space="preserve">issues likely to be encountered at the </w:t>
      </w:r>
      <w:r w:rsidR="00377CC1">
        <w:t>dairies</w:t>
      </w:r>
      <w:r>
        <w:t xml:space="preserve">. The use of good engineering and planning practices is more variable among the </w:t>
      </w:r>
      <w:r w:rsidR="00377CC1">
        <w:t>dairies</w:t>
      </w:r>
      <w:r>
        <w:t xml:space="preserve"> interviewed. </w:t>
      </w:r>
    </w:p>
    <w:p w:rsidR="00AE77F0" w:rsidRPr="00AA40BA" w:rsidRDefault="00AE77F0" w:rsidP="00371EE9">
      <w:pPr>
        <w:pStyle w:val="Heading7"/>
        <w:rPr>
          <w:b/>
        </w:rPr>
      </w:pPr>
      <w:r w:rsidRPr="004B0DB6">
        <w:rPr>
          <w:b/>
        </w:rPr>
        <w:t>IT/Data Systems Failure</w:t>
      </w:r>
    </w:p>
    <w:p w:rsidR="00AE77F0" w:rsidRDefault="00AE77F0" w:rsidP="003A71D7">
      <w:pPr>
        <w:spacing w:after="120"/>
      </w:pPr>
      <w:r w:rsidRPr="00371EE9">
        <w:rPr>
          <w:b/>
        </w:rPr>
        <w:t>Hazard Description</w:t>
      </w:r>
      <w:r>
        <w:t xml:space="preserve"> – </w:t>
      </w:r>
      <w:r w:rsidR="00885E77">
        <w:t xml:space="preserve">A loss of IT functions may impact dairy operations. The extent of impact is dependent upon the degree to which database access is required for routine milking and breeding operations. </w:t>
      </w:r>
    </w:p>
    <w:p w:rsidR="00AE77F0" w:rsidRDefault="00AE77F0" w:rsidP="003A71D7">
      <w:pPr>
        <w:spacing w:after="120"/>
      </w:pPr>
      <w:r w:rsidRPr="00371EE9">
        <w:rPr>
          <w:b/>
        </w:rPr>
        <w:t>Risk Management Best Practices</w:t>
      </w:r>
      <w:r>
        <w:t xml:space="preserve"> – </w:t>
      </w:r>
      <w:r w:rsidR="00885E77">
        <w:t xml:space="preserve">IT system and database backups along with rapid response service contracts from IT support vendors help to reduce business impacts from IT system failure. </w:t>
      </w:r>
    </w:p>
    <w:p w:rsidR="00F9245D" w:rsidRPr="00371EE9" w:rsidRDefault="00AE77F0" w:rsidP="003A71D7">
      <w:pPr>
        <w:spacing w:after="120"/>
      </w:pPr>
      <w:r w:rsidRPr="00371EE9">
        <w:rPr>
          <w:b/>
        </w:rPr>
        <w:t>Risk Exposure Findings</w:t>
      </w:r>
      <w:r w:rsidR="00BB13FC">
        <w:t xml:space="preserve"> – D</w:t>
      </w:r>
      <w:r w:rsidR="00885E77">
        <w:t xml:space="preserve">airies </w:t>
      </w:r>
      <w:r w:rsidR="00BB13FC">
        <w:t xml:space="preserve">generally </w:t>
      </w:r>
      <w:r w:rsidR="00885E77">
        <w:t xml:space="preserve">have the capability to continue milking operations </w:t>
      </w:r>
      <w:r w:rsidR="00BB13FC">
        <w:t xml:space="preserve">when an IT system is down. Business risk in these instances is low. </w:t>
      </w:r>
    </w:p>
    <w:p w:rsidR="00AE77F0" w:rsidRDefault="00AE77F0" w:rsidP="00386535">
      <w:pPr>
        <w:pStyle w:val="Heading1"/>
      </w:pPr>
      <w:bookmarkStart w:id="60" w:name="_Toc362550104"/>
      <w:bookmarkStart w:id="61" w:name="_Toc350773383"/>
      <w:bookmarkStart w:id="62" w:name="_Toc352593909"/>
    </w:p>
    <w:p w:rsidR="00AE77F0" w:rsidRDefault="00AE77F0">
      <w:pPr>
        <w:jc w:val="left"/>
        <w:rPr>
          <w:rFonts w:ascii="Cambria" w:eastAsiaTheme="majorEastAsia" w:hAnsi="Cambria" w:cstheme="majorBidi"/>
          <w:bCs/>
          <w:caps/>
          <w:color w:val="0D3F0D"/>
          <w:sz w:val="36"/>
          <w:szCs w:val="28"/>
        </w:rPr>
      </w:pPr>
      <w:r>
        <w:br w:type="page"/>
      </w:r>
    </w:p>
    <w:p w:rsidR="00A527D1" w:rsidRDefault="00BD7955" w:rsidP="00386535">
      <w:pPr>
        <w:pStyle w:val="Heading1"/>
      </w:pPr>
      <w:bookmarkStart w:id="63" w:name="_Toc373929110"/>
      <w:r>
        <w:lastRenderedPageBreak/>
        <w:t>Chapter 2</w:t>
      </w:r>
      <w:r w:rsidR="00386535">
        <w:t>:</w:t>
      </w:r>
      <w:r w:rsidR="005A06F3">
        <w:t xml:space="preserve"> </w:t>
      </w:r>
      <w:r>
        <w:t xml:space="preserve">Business Impact and Risk </w:t>
      </w:r>
      <w:r w:rsidR="00531D77">
        <w:t>Assessment</w:t>
      </w:r>
      <w:r>
        <w:t xml:space="preserve"> Survey Forms</w:t>
      </w:r>
      <w:bookmarkEnd w:id="63"/>
    </w:p>
    <w:p w:rsidR="00EB55B7" w:rsidRDefault="00FB746D" w:rsidP="00386535">
      <w:pPr>
        <w:pStyle w:val="Heading2"/>
      </w:pPr>
      <w:bookmarkStart w:id="64" w:name="_Toc373929111"/>
      <w:r>
        <w:t xml:space="preserve">Business Impact </w:t>
      </w:r>
      <w:r w:rsidR="00531D77">
        <w:t>Assessment</w:t>
      </w:r>
      <w:r>
        <w:t xml:space="preserve"> Survey Form</w:t>
      </w:r>
      <w:r w:rsidR="00A16266">
        <w:t>s</w:t>
      </w:r>
      <w:bookmarkEnd w:id="64"/>
    </w:p>
    <w:p w:rsidR="004E401D" w:rsidRPr="004E401D" w:rsidRDefault="004E401D" w:rsidP="00EE2491">
      <w:pPr>
        <w:pStyle w:val="Heading3"/>
      </w:pPr>
      <w:bookmarkStart w:id="65" w:name="_Toc350773369"/>
      <w:bookmarkStart w:id="66" w:name="_Toc373929112"/>
      <w:r w:rsidRPr="004E401D">
        <w:t xml:space="preserve">What is a Business Impact </w:t>
      </w:r>
      <w:r w:rsidR="00531D77">
        <w:t>Analysis</w:t>
      </w:r>
      <w:r w:rsidRPr="004E401D">
        <w:t>?</w:t>
      </w:r>
      <w:bookmarkEnd w:id="65"/>
      <w:bookmarkEnd w:id="66"/>
    </w:p>
    <w:p w:rsidR="004E401D" w:rsidRPr="004E401D" w:rsidRDefault="004E401D" w:rsidP="004E401D">
      <w:r w:rsidRPr="004E401D">
        <w:t xml:space="preserve">A “Business Impact </w:t>
      </w:r>
      <w:r w:rsidR="00531D77">
        <w:t>Analysis</w:t>
      </w:r>
      <w:r w:rsidRPr="004E401D">
        <w:t xml:space="preserve">” (BIA) is </w:t>
      </w:r>
      <w:r w:rsidR="00EC41BD">
        <w:t xml:space="preserve">a </w:t>
      </w:r>
      <w:r w:rsidRPr="004E401D">
        <w:t xml:space="preserve">management </w:t>
      </w:r>
      <w:r w:rsidR="00531D77">
        <w:t>Assessment</w:t>
      </w:r>
      <w:r w:rsidRPr="004E401D">
        <w:t xml:space="preserve"> tool aimed at identifying an organization’s exposure to sudden loss of critical </w:t>
      </w:r>
      <w:r w:rsidR="00BE1C7B">
        <w:t>KBFs</w:t>
      </w:r>
      <w:r w:rsidRPr="004E401D">
        <w:t xml:space="preserve"> and resources due to an accident, disaster, emergency, or any other threat to routine operations. A BIA involves gathering critical business information, assessing key business functions and processes, and estimating financial and non-financial costs (customer service, market confidence, and creditor or supplier confidence) during business disruption and business restoration periods. </w:t>
      </w:r>
    </w:p>
    <w:p w:rsidR="00DF6A4A" w:rsidRDefault="00DF6A4A" w:rsidP="004E401D"/>
    <w:p w:rsidR="004E401D" w:rsidRPr="004E401D" w:rsidRDefault="004E401D" w:rsidP="004E401D">
      <w:r w:rsidRPr="004E401D">
        <w:t xml:space="preserve">Creating a BIA is the key first step in the “Business Continuity Planning” process for a </w:t>
      </w:r>
      <w:r w:rsidR="00E9633A">
        <w:t>dairy</w:t>
      </w:r>
      <w:r w:rsidR="00372FB9">
        <w:t xml:space="preserve"> operation</w:t>
      </w:r>
      <w:r w:rsidRPr="004E401D">
        <w:t xml:space="preserve">. A BIA enables a </w:t>
      </w:r>
      <w:r w:rsidR="00E9633A">
        <w:t>dairy</w:t>
      </w:r>
      <w:r w:rsidR="00E9633A" w:rsidRPr="004E401D">
        <w:t xml:space="preserve"> </w:t>
      </w:r>
      <w:r w:rsidRPr="004E401D">
        <w:t>manager to itemize all Key Business Functions (KBF) and sub-functions as well as gather the data needed to develop response and recovery strategies. Potential disruption to a business and its consequences due to specific threats, hazards, or vulnerabilities are identified during a Risk Assessment (RA) which is completed separately or in concert with the BIA. Potential response and preventive strategies identified by the BIA and RA are addressed separately in the</w:t>
      </w:r>
      <w:r w:rsidR="002A553C">
        <w:t xml:space="preserve"> BC </w:t>
      </w:r>
      <w:r w:rsidR="00610017">
        <w:t>Plan</w:t>
      </w:r>
      <w:r w:rsidRPr="004E401D">
        <w:t xml:space="preserve">. The </w:t>
      </w:r>
      <w:r w:rsidR="002A553C">
        <w:t>plan</w:t>
      </w:r>
      <w:r w:rsidRPr="004E401D">
        <w:t xml:space="preserve"> enables </w:t>
      </w:r>
      <w:r w:rsidR="00372FB9">
        <w:t>management</w:t>
      </w:r>
      <w:r w:rsidRPr="004E401D">
        <w:t xml:space="preserve"> to identify and evaluate the impact of a range of disruptions on business operations. The plan also provides the basis for the development of recovery strategies as well as investment decisions in prevention and management strategies.</w:t>
      </w:r>
    </w:p>
    <w:p w:rsidR="00DF6A4A" w:rsidRDefault="00DF6A4A" w:rsidP="004E401D"/>
    <w:p w:rsidR="004E401D" w:rsidRDefault="004E401D" w:rsidP="004E401D">
      <w:r w:rsidRPr="004E401D">
        <w:t>The key steps in the Business Continuity Planning process</w:t>
      </w:r>
      <w:r w:rsidR="002E6C47">
        <w:t xml:space="preserve"> are illustrated in Figure 2.1</w:t>
      </w:r>
      <w:r w:rsidRPr="004E401D">
        <w:t>. The RA may be done concurrently with the BIA:</w:t>
      </w:r>
    </w:p>
    <w:p w:rsidR="00386535" w:rsidRPr="004E401D" w:rsidRDefault="00386535" w:rsidP="004E401D"/>
    <w:p w:rsidR="004E401D" w:rsidRPr="004E401D" w:rsidRDefault="004E401D" w:rsidP="00635D9D">
      <w:pPr>
        <w:jc w:val="center"/>
      </w:pPr>
      <w:r w:rsidRPr="004E401D">
        <w:rPr>
          <w:noProof/>
        </w:rPr>
        <w:drawing>
          <wp:inline distT="0" distB="0" distL="0" distR="0" wp14:anchorId="272F99FE" wp14:editId="6833742C">
            <wp:extent cx="5010238" cy="24230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t="13592" b="13759"/>
                    <a:stretch/>
                  </pic:blipFill>
                  <pic:spPr bwMode="auto">
                    <a:xfrm>
                      <a:off x="0" y="0"/>
                      <a:ext cx="5026159" cy="2430747"/>
                    </a:xfrm>
                    <a:prstGeom prst="rect">
                      <a:avLst/>
                    </a:prstGeom>
                    <a:noFill/>
                    <a:ln>
                      <a:noFill/>
                    </a:ln>
                    <a:extLst>
                      <a:ext uri="{53640926-AAD7-44D8-BBD7-CCE9431645EC}">
                        <a14:shadowObscured xmlns:a14="http://schemas.microsoft.com/office/drawing/2010/main"/>
                      </a:ext>
                    </a:extLst>
                  </pic:spPr>
                </pic:pic>
              </a:graphicData>
            </a:graphic>
          </wp:inline>
        </w:drawing>
      </w:r>
    </w:p>
    <w:p w:rsidR="004E401D" w:rsidRPr="00780A2E" w:rsidRDefault="004E401D" w:rsidP="00780A2E">
      <w:pPr>
        <w:pStyle w:val="FigureGraphicCaption"/>
      </w:pPr>
      <w:r w:rsidRPr="00780A2E">
        <w:t xml:space="preserve">Figure </w:t>
      </w:r>
      <w:r w:rsidR="00FB746D" w:rsidRPr="00780A2E">
        <w:t>2</w:t>
      </w:r>
      <w:r w:rsidR="00386535" w:rsidRPr="00780A2E">
        <w:t xml:space="preserve">.1 </w:t>
      </w:r>
      <w:r w:rsidRPr="00780A2E">
        <w:t xml:space="preserve">Steps </w:t>
      </w:r>
      <w:r w:rsidR="007D267B" w:rsidRPr="00780A2E">
        <w:t>in Business Continuity Planning</w:t>
      </w:r>
    </w:p>
    <w:p w:rsidR="004E401D" w:rsidRPr="00FB746D" w:rsidRDefault="00FB746D" w:rsidP="00FB746D">
      <w:bookmarkStart w:id="67" w:name="_Toc350773370"/>
      <w:r>
        <w:br w:type="page"/>
      </w:r>
    </w:p>
    <w:p w:rsidR="004E401D" w:rsidRPr="004E401D" w:rsidRDefault="006A5CFC" w:rsidP="00EE2491">
      <w:pPr>
        <w:pStyle w:val="Heading3"/>
      </w:pPr>
      <w:bookmarkStart w:id="68" w:name="_Toc373929113"/>
      <w:r>
        <w:lastRenderedPageBreak/>
        <w:t>Instructions</w:t>
      </w:r>
      <w:bookmarkEnd w:id="67"/>
      <w:bookmarkEnd w:id="68"/>
    </w:p>
    <w:p w:rsidR="004E401D" w:rsidRDefault="004E401D" w:rsidP="00FB746D">
      <w:bookmarkStart w:id="69" w:name="_Chapter_2"/>
      <w:bookmarkStart w:id="70" w:name="AnnexA"/>
      <w:bookmarkEnd w:id="69"/>
      <w:r w:rsidRPr="004E401D">
        <w:t xml:space="preserve">The following </w:t>
      </w:r>
      <w:r>
        <w:t xml:space="preserve">Business Impact </w:t>
      </w:r>
      <w:r w:rsidR="00E32521">
        <w:t xml:space="preserve">Analysis </w:t>
      </w:r>
      <w:r>
        <w:t xml:space="preserve">survey forms </w:t>
      </w:r>
      <w:r w:rsidRPr="004E401D">
        <w:t xml:space="preserve">are examples of a </w:t>
      </w:r>
      <w:r w:rsidR="00E9633A">
        <w:t>dairy</w:t>
      </w:r>
      <w:r w:rsidR="00E9633A" w:rsidRPr="004E401D">
        <w:t xml:space="preserve">’s </w:t>
      </w:r>
      <w:r w:rsidR="00BE1C7B">
        <w:t>KBFs</w:t>
      </w:r>
      <w:r w:rsidRPr="004E401D">
        <w:t xml:space="preserve"> based on </w:t>
      </w:r>
      <w:r w:rsidR="00E9633A">
        <w:t>an analysis of dairy operations and input from subject matter experts</w:t>
      </w:r>
      <w:r w:rsidRPr="004E401D">
        <w:t xml:space="preserve">. The answers and data collected on the attached forms will aid in the preparation of a </w:t>
      </w:r>
      <w:r w:rsidR="00E9633A">
        <w:t>dairy’s</w:t>
      </w:r>
      <w:r w:rsidR="00E9633A" w:rsidRPr="004E401D">
        <w:t xml:space="preserve"> </w:t>
      </w:r>
      <w:r w:rsidR="003A71D7">
        <w:t xml:space="preserve">BC </w:t>
      </w:r>
      <w:r w:rsidR="00610017">
        <w:t>Plan</w:t>
      </w:r>
      <w:r w:rsidRPr="004E401D">
        <w:t xml:space="preserve"> and associated Risk Management</w:t>
      </w:r>
      <w:r>
        <w:t xml:space="preserve"> and Emergency Response Plans. </w:t>
      </w:r>
    </w:p>
    <w:p w:rsidR="00FE7123" w:rsidRPr="004E401D" w:rsidRDefault="00FE7123" w:rsidP="00FB746D"/>
    <w:p w:rsidR="004E401D" w:rsidRPr="004E401D" w:rsidRDefault="004E401D" w:rsidP="00FB746D">
      <w:r w:rsidRPr="004E401D">
        <w:t xml:space="preserve">Although </w:t>
      </w:r>
      <w:r w:rsidR="00E95AC2">
        <w:t>M</w:t>
      </w:r>
      <w:r w:rsidRPr="004E401D">
        <w:t xml:space="preserve">anagement is normally responsible for collecting BIA information managers may require respective supervisors or department heads responsible for the function to provide detailed information and, in some cases complete that section of the form. </w:t>
      </w:r>
      <w:r w:rsidRPr="004E401D">
        <w:rPr>
          <w:b/>
        </w:rPr>
        <w:t>This assessment focuses on day-to-day operations and does not assume any particular type of business disruption or emergency.</w:t>
      </w:r>
      <w:r w:rsidRPr="004E401D">
        <w:t xml:space="preserve"> For the purpose of completing the questionnaire and forms consider the following:</w:t>
      </w:r>
    </w:p>
    <w:p w:rsidR="004E401D" w:rsidRPr="004E401D" w:rsidRDefault="004E401D" w:rsidP="00377CC1">
      <w:pPr>
        <w:pStyle w:val="ListParagraph"/>
        <w:numPr>
          <w:ilvl w:val="0"/>
          <w:numId w:val="29"/>
        </w:numPr>
        <w:spacing w:line="360" w:lineRule="auto"/>
      </w:pPr>
      <w:r w:rsidRPr="004E401D">
        <w:t xml:space="preserve">Facility’s resources, assets and personnel currently required to perform the Key Business Functions during daily normal operations </w:t>
      </w:r>
    </w:p>
    <w:p w:rsidR="004E401D" w:rsidRPr="004E401D" w:rsidRDefault="004E401D" w:rsidP="00377CC1">
      <w:pPr>
        <w:pStyle w:val="ListParagraph"/>
        <w:numPr>
          <w:ilvl w:val="0"/>
          <w:numId w:val="29"/>
        </w:numPr>
        <w:spacing w:line="360" w:lineRule="auto"/>
      </w:pPr>
      <w:r w:rsidRPr="004E401D">
        <w:t>How long the facility can function without a Key Business Function being performed</w:t>
      </w:r>
    </w:p>
    <w:p w:rsidR="004E401D" w:rsidRPr="004E401D" w:rsidRDefault="004E401D" w:rsidP="00377CC1">
      <w:pPr>
        <w:pStyle w:val="ListParagraph"/>
        <w:numPr>
          <w:ilvl w:val="0"/>
          <w:numId w:val="29"/>
        </w:numPr>
        <w:spacing w:line="360" w:lineRule="auto"/>
      </w:pPr>
      <w:r w:rsidRPr="004E401D">
        <w:t>Do not be concerned with the potential hazards that may disrupt operations; they will be addressed in the Risk Assessment</w:t>
      </w:r>
    </w:p>
    <w:p w:rsidR="002E6C47" w:rsidRDefault="004E401D" w:rsidP="00282079">
      <w:r w:rsidRPr="004E401D">
        <w:t>In summary, the purpose of the BIA is to gather data and information that will help identify and prioritize the most critical functions and resources that are vital to continue operations in the event of a disruptive event.</w:t>
      </w:r>
    </w:p>
    <w:p w:rsidR="004E401D" w:rsidRPr="004E401D" w:rsidRDefault="002E6C47" w:rsidP="00282079">
      <w:pPr>
        <w:sectPr w:rsidR="004E401D" w:rsidRPr="004E401D" w:rsidSect="00F2348E">
          <w:footerReference w:type="default" r:id="rId19"/>
          <w:pgSz w:w="12240" w:h="15840"/>
          <w:pgMar w:top="1440" w:right="1440" w:bottom="720" w:left="1440" w:header="720" w:footer="720" w:gutter="0"/>
          <w:pgNumType w:start="1"/>
          <w:cols w:space="720"/>
          <w:docGrid w:linePitch="360"/>
        </w:sectPr>
      </w:pPr>
      <w:r>
        <w:t xml:space="preserve">          </w:t>
      </w:r>
    </w:p>
    <w:p w:rsidR="004E401D" w:rsidRPr="00FE7123" w:rsidRDefault="005A06F3" w:rsidP="00FE7123">
      <w:pPr>
        <w:pStyle w:val="FigureGraphicCaption"/>
        <w:jc w:val="left"/>
      </w:pPr>
      <w:bookmarkStart w:id="71" w:name="_Toc350773371"/>
      <w:bookmarkEnd w:id="70"/>
      <w:r w:rsidRPr="00FE7123">
        <w:lastRenderedPageBreak/>
        <w:t xml:space="preserve">Form </w:t>
      </w:r>
      <w:proofErr w:type="gramStart"/>
      <w:r w:rsidRPr="00FE7123">
        <w:t>A</w:t>
      </w:r>
      <w:r w:rsidR="00FE7123">
        <w:t xml:space="preserve"> </w:t>
      </w:r>
      <w:r w:rsidR="004E401D" w:rsidRPr="00FE7123">
        <w:t xml:space="preserve"> Self</w:t>
      </w:r>
      <w:proofErr w:type="gramEnd"/>
      <w:r w:rsidR="004E401D" w:rsidRPr="00FE7123">
        <w:t xml:space="preserve">-Assessment </w:t>
      </w:r>
      <w:r w:rsidRPr="00FE7123">
        <w:t>Questionnaire</w:t>
      </w:r>
      <w:r w:rsidR="004E401D" w:rsidRPr="00FE7123">
        <w:t>: Key Business Functions &amp; Processes</w:t>
      </w:r>
      <w:bookmarkEnd w:id="71"/>
    </w:p>
    <w:p w:rsidR="000461A5" w:rsidRPr="000461A5" w:rsidRDefault="000461A5" w:rsidP="00436513"/>
    <w:p w:rsidR="004E401D" w:rsidRPr="004E401D" w:rsidRDefault="004E401D" w:rsidP="00436513">
      <w:r w:rsidRPr="004E401D">
        <w:t xml:space="preserve">The following Key Business Function Questionnaire will enable </w:t>
      </w:r>
      <w:r w:rsidR="001A3D35">
        <w:t>Management</w:t>
      </w:r>
      <w:r w:rsidR="001A3D35" w:rsidRPr="004E401D">
        <w:t xml:space="preserve"> </w:t>
      </w:r>
      <w:r w:rsidRPr="004E401D">
        <w:t xml:space="preserve">to identify all </w:t>
      </w:r>
      <w:r w:rsidR="00BE1C7B">
        <w:t>KBFs, assets, and resources</w:t>
      </w:r>
      <w:r w:rsidRPr="004E401D">
        <w:t>. Upon completion, this questionnaire will help determine just how critical certain functions</w:t>
      </w:r>
      <w:r w:rsidR="008602FC">
        <w:t>,</w:t>
      </w:r>
      <w:r w:rsidRPr="004E401D">
        <w:t xml:space="preserve"> assets or resources are to the operation. For example, daily watering and feeding are understood to be a critical business sub-function. On the other hand, nutrient management may be regarded as a less critical function. The completed questionnaire will also help identify the maximum downtime </w:t>
      </w:r>
      <w:r w:rsidR="008602FC">
        <w:t xml:space="preserve">a </w:t>
      </w:r>
      <w:r w:rsidR="00E9633A">
        <w:t>dairy</w:t>
      </w:r>
      <w:r w:rsidR="00E9633A" w:rsidRPr="004E401D">
        <w:t xml:space="preserve"> </w:t>
      </w:r>
      <w:r w:rsidR="00B2493E">
        <w:t xml:space="preserve">operation can </w:t>
      </w:r>
      <w:r w:rsidRPr="004E401D">
        <w:t xml:space="preserve">experience before the loss of a sub-function adversely affects a key business function specifically or operations in general. </w:t>
      </w:r>
    </w:p>
    <w:p w:rsidR="00DF6A4A" w:rsidRDefault="00DF6A4A" w:rsidP="00436513"/>
    <w:p w:rsidR="004E401D" w:rsidRPr="004E401D" w:rsidRDefault="004E401D" w:rsidP="00436513">
      <w:r w:rsidRPr="004E401D">
        <w:t xml:space="preserve">It is important to point out that the information gathered will not be shared with anyone outside of your organization unless you or your organization chooses to do so. </w:t>
      </w:r>
    </w:p>
    <w:p w:rsidR="00DF7936" w:rsidRDefault="00DF7936" w:rsidP="00436513"/>
    <w:p w:rsidR="004E401D" w:rsidRPr="004E401D" w:rsidRDefault="004E401D" w:rsidP="00436513">
      <w:r w:rsidRPr="004E401D">
        <w:t>Please comple</w:t>
      </w:r>
      <w:r w:rsidR="003A71D7">
        <w:t>te the following questionnaire.</w:t>
      </w:r>
      <w:r w:rsidRPr="004E401D">
        <w:t xml:space="preserve"> Additional space is allocated at the end for additional functions which may be unique to the </w:t>
      </w:r>
      <w:r w:rsidR="00E9633A">
        <w:t>dairy</w:t>
      </w:r>
      <w:r w:rsidR="00E9633A" w:rsidRPr="004E401D">
        <w:t xml:space="preserve"> </w:t>
      </w:r>
      <w:r w:rsidRPr="004E401D">
        <w:t xml:space="preserve">operation or otherwise not included in this questionnaire. </w:t>
      </w:r>
      <w:r w:rsidR="004C535E">
        <w:t>S</w:t>
      </w:r>
      <w:r w:rsidRPr="004E401D">
        <w:t xml:space="preserve">ee the </w:t>
      </w:r>
      <w:hyperlink w:anchor="_Glossary" w:history="1">
        <w:r w:rsidR="0088200D">
          <w:rPr>
            <w:rStyle w:val="Hyperlink"/>
          </w:rPr>
          <w:t>Definition of Business Impact Analysis Terms</w:t>
        </w:r>
      </w:hyperlink>
      <w:r w:rsidR="003D2158">
        <w:t xml:space="preserve"> for additional descriptions </w:t>
      </w:r>
      <w:r w:rsidR="002139ED">
        <w:t xml:space="preserve">of </w:t>
      </w:r>
      <w:r w:rsidR="002139ED" w:rsidRPr="004E401D">
        <w:t>key</w:t>
      </w:r>
      <w:r w:rsidRPr="004E401D">
        <w:t xml:space="preserve"> resources, assets and position</w:t>
      </w:r>
      <w:r w:rsidR="003D2158">
        <w:t>s</w:t>
      </w:r>
      <w:r w:rsidRPr="004E401D">
        <w:t>.</w:t>
      </w:r>
    </w:p>
    <w:p w:rsidR="007D267B" w:rsidRDefault="004E401D" w:rsidP="00FB746D">
      <w:r w:rsidRPr="004E401D">
        <w:t xml:space="preserve"> </w:t>
      </w:r>
    </w:p>
    <w:p w:rsidR="007D267B" w:rsidRPr="00436513" w:rsidRDefault="007D267B">
      <w:pPr>
        <w:jc w:val="left"/>
        <w:sectPr w:rsidR="007D267B" w:rsidRPr="00436513" w:rsidSect="00C47DBE">
          <w:pgSz w:w="12240" w:h="15840"/>
          <w:pgMar w:top="1440" w:right="1440" w:bottom="1440" w:left="1440" w:header="720" w:footer="720" w:gutter="0"/>
          <w:cols w:space="720"/>
          <w:docGrid w:linePitch="360"/>
        </w:sectPr>
      </w:pPr>
    </w:p>
    <w:p w:rsidR="007D267B" w:rsidRDefault="007D267B">
      <w:pPr>
        <w:jc w:val="left"/>
      </w:pPr>
    </w:p>
    <w:tbl>
      <w:tblPr>
        <w:tblW w:w="14703"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7B789" w:themeFill="accent2"/>
        <w:tblLayout w:type="fixed"/>
        <w:tblCellMar>
          <w:left w:w="0" w:type="dxa"/>
          <w:right w:w="0" w:type="dxa"/>
        </w:tblCellMar>
        <w:tblLook w:val="04A0" w:firstRow="1" w:lastRow="0" w:firstColumn="1" w:lastColumn="0" w:noHBand="0" w:noVBand="1"/>
      </w:tblPr>
      <w:tblGrid>
        <w:gridCol w:w="348"/>
        <w:gridCol w:w="2511"/>
        <w:gridCol w:w="408"/>
        <w:gridCol w:w="316"/>
        <w:gridCol w:w="360"/>
        <w:gridCol w:w="360"/>
        <w:gridCol w:w="368"/>
        <w:gridCol w:w="364"/>
        <w:gridCol w:w="386"/>
        <w:gridCol w:w="364"/>
        <w:gridCol w:w="400"/>
        <w:gridCol w:w="360"/>
        <w:gridCol w:w="366"/>
        <w:gridCol w:w="364"/>
        <w:gridCol w:w="365"/>
        <w:gridCol w:w="359"/>
        <w:gridCol w:w="360"/>
        <w:gridCol w:w="364"/>
        <w:gridCol w:w="360"/>
        <w:gridCol w:w="360"/>
        <w:gridCol w:w="360"/>
        <w:gridCol w:w="2109"/>
        <w:gridCol w:w="2791"/>
      </w:tblGrid>
      <w:tr w:rsidR="007D267B" w:rsidRPr="007D267B" w:rsidTr="00C532E7">
        <w:trPr>
          <w:cantSplit/>
          <w:trHeight w:val="980"/>
        </w:trPr>
        <w:tc>
          <w:tcPr>
            <w:tcW w:w="2859" w:type="dxa"/>
            <w:gridSpan w:val="2"/>
            <w:vMerge w:val="restart"/>
            <w:tcBorders>
              <w:left w:val="single" w:sz="8" w:space="0" w:color="auto"/>
            </w:tcBorders>
            <w:shd w:val="clear" w:color="auto" w:fill="166916"/>
          </w:tcPr>
          <w:p w:rsidR="00BB1E49" w:rsidRPr="0055612A" w:rsidRDefault="007D267B" w:rsidP="00BB1E49">
            <w:pPr>
              <w:spacing w:after="0"/>
              <w:jc w:val="center"/>
              <w:rPr>
                <w:rFonts w:ascii="Cambria" w:eastAsia="Times New Roman" w:hAnsi="Cambria"/>
                <w:b/>
                <w:color w:val="FFFFFF" w:themeColor="background1"/>
              </w:rPr>
            </w:pPr>
            <w:r w:rsidRPr="007D267B">
              <w:rPr>
                <w:color w:val="FFFFFF" w:themeColor="background1"/>
              </w:rPr>
              <w:t xml:space="preserve"> </w:t>
            </w:r>
            <w:r w:rsidR="00BB1E49" w:rsidRPr="0055612A">
              <w:rPr>
                <w:rFonts w:ascii="Cambria" w:eastAsia="Times New Roman" w:hAnsi="Cambria"/>
                <w:b/>
                <w:color w:val="FFFFFF" w:themeColor="background1"/>
              </w:rPr>
              <w:t>KEY BUSINESS FUNCTION #1:</w:t>
            </w:r>
          </w:p>
          <w:p w:rsidR="00BB1E49" w:rsidRPr="00C532E7" w:rsidRDefault="00BB1E49" w:rsidP="00BB1E49">
            <w:pPr>
              <w:spacing w:after="0"/>
              <w:jc w:val="center"/>
              <w:rPr>
                <w:rFonts w:ascii="Cambria" w:eastAsia="Times New Roman" w:hAnsi="Cambria"/>
                <w:b/>
                <w:color w:val="FFFFFF" w:themeColor="background1"/>
                <w:sz w:val="28"/>
                <w:szCs w:val="28"/>
              </w:rPr>
            </w:pPr>
          </w:p>
          <w:p w:rsidR="00BB1E49" w:rsidRPr="00C532E7" w:rsidRDefault="00424C7E" w:rsidP="00BB1E49">
            <w:pPr>
              <w:spacing w:after="0"/>
              <w:jc w:val="center"/>
              <w:rPr>
                <w:rFonts w:ascii="Cambria" w:eastAsia="Times New Roman" w:hAnsi="Cambria"/>
                <w:color w:val="FFFFFF" w:themeColor="background1"/>
                <w:sz w:val="28"/>
                <w:szCs w:val="28"/>
              </w:rPr>
            </w:pPr>
            <w:r>
              <w:rPr>
                <w:rFonts w:ascii="Cambria" w:eastAsia="Times New Roman" w:hAnsi="Cambria"/>
                <w:b/>
                <w:color w:val="FFFFFF" w:themeColor="background1"/>
                <w:sz w:val="28"/>
                <w:szCs w:val="28"/>
              </w:rPr>
              <w:t>Herd Management</w:t>
            </w:r>
          </w:p>
          <w:p w:rsidR="00BB1E49" w:rsidRDefault="00BB1E49" w:rsidP="00BB1E49">
            <w:pPr>
              <w:spacing w:after="0"/>
              <w:jc w:val="center"/>
              <w:rPr>
                <w:ins w:id="72" w:author="Aguilar, Michael" w:date="2013-11-27T12:37:00Z"/>
                <w:rFonts w:ascii="Cambria" w:eastAsia="Times New Roman" w:hAnsi="Cambria"/>
                <w:color w:val="FFFFFF" w:themeColor="background1"/>
                <w:sz w:val="28"/>
                <w:szCs w:val="28"/>
              </w:rPr>
            </w:pPr>
          </w:p>
          <w:p w:rsidR="00424C7E" w:rsidRPr="00C532E7" w:rsidRDefault="00424C7E" w:rsidP="00BB1E49">
            <w:pPr>
              <w:spacing w:after="0"/>
              <w:jc w:val="center"/>
              <w:rPr>
                <w:rFonts w:ascii="Cambria" w:eastAsia="Times New Roman" w:hAnsi="Cambria"/>
                <w:color w:val="FFFFFF" w:themeColor="background1"/>
                <w:sz w:val="28"/>
                <w:szCs w:val="28"/>
              </w:rPr>
            </w:pPr>
          </w:p>
          <w:p w:rsidR="00BB1E49" w:rsidRPr="00C532E7" w:rsidRDefault="00BB1E49" w:rsidP="00BB1E49">
            <w:pPr>
              <w:spacing w:after="0"/>
              <w:jc w:val="center"/>
              <w:rPr>
                <w:rFonts w:ascii="Cambria" w:eastAsia="Times New Roman" w:hAnsi="Cambria"/>
                <w:color w:val="FFFFFF" w:themeColor="background1"/>
                <w:sz w:val="28"/>
                <w:szCs w:val="28"/>
              </w:rPr>
            </w:pPr>
          </w:p>
          <w:p w:rsidR="00BB1E49" w:rsidRPr="00C532E7" w:rsidRDefault="00BB1E49" w:rsidP="00BB1E49">
            <w:pPr>
              <w:spacing w:after="0"/>
              <w:jc w:val="center"/>
              <w:rPr>
                <w:rFonts w:ascii="Cambria" w:eastAsia="Times New Roman" w:hAnsi="Cambria"/>
                <w:color w:val="FFFFFF" w:themeColor="background1"/>
                <w:sz w:val="28"/>
                <w:szCs w:val="28"/>
              </w:rPr>
            </w:pPr>
          </w:p>
          <w:p w:rsidR="007D267B" w:rsidRPr="007D267B" w:rsidRDefault="00BB1E49" w:rsidP="00BB1E49">
            <w:pPr>
              <w:spacing w:after="0"/>
              <w:jc w:val="center"/>
              <w:rPr>
                <w:rFonts w:ascii="Cambria" w:eastAsia="Times New Roman" w:hAnsi="Cambria"/>
                <w:color w:val="FFFFFF" w:themeColor="background1"/>
                <w:sz w:val="28"/>
                <w:szCs w:val="28"/>
              </w:rPr>
            </w:pPr>
            <w:r w:rsidRPr="00C532E7">
              <w:rPr>
                <w:rFonts w:ascii="Cambria" w:eastAsia="Times New Roman" w:hAnsi="Cambria"/>
                <w:color w:val="FFFFFF" w:themeColor="background1"/>
                <w:sz w:val="28"/>
                <w:szCs w:val="28"/>
              </w:rPr>
              <w:t>Sub-Functions:</w:t>
            </w:r>
          </w:p>
        </w:tc>
        <w:tc>
          <w:tcPr>
            <w:tcW w:w="6944" w:type="dxa"/>
            <w:gridSpan w:val="19"/>
            <w:shd w:val="clear" w:color="auto" w:fill="166916"/>
            <w:vAlign w:val="center"/>
          </w:tcPr>
          <w:p w:rsidR="007D267B" w:rsidRPr="007D267B" w:rsidRDefault="007D267B" w:rsidP="007D267B">
            <w:pPr>
              <w:spacing w:after="0"/>
              <w:jc w:val="center"/>
              <w:rPr>
                <w:rFonts w:ascii="Cambria" w:eastAsia="Times New Roman" w:hAnsi="Cambria"/>
                <w:color w:val="FFFFFF" w:themeColor="background1"/>
                <w:sz w:val="24"/>
                <w:szCs w:val="20"/>
              </w:rPr>
            </w:pPr>
            <w:r w:rsidRPr="007D267B">
              <w:rPr>
                <w:rFonts w:ascii="Cambria" w:eastAsia="Times New Roman" w:hAnsi="Cambria"/>
                <w:color w:val="FFFFFF" w:themeColor="background1"/>
                <w:sz w:val="24"/>
                <w:szCs w:val="20"/>
              </w:rPr>
              <w:t xml:space="preserve">Mark only those resources, assets and or positions critical to the performance or completion of each sub-function. </w:t>
            </w:r>
          </w:p>
          <w:p w:rsidR="007D267B" w:rsidRPr="007D267B" w:rsidRDefault="007D267B" w:rsidP="007D267B">
            <w:pPr>
              <w:spacing w:after="0"/>
              <w:jc w:val="center"/>
              <w:rPr>
                <w:rFonts w:ascii="Cambria" w:eastAsia="Times New Roman" w:hAnsi="Cambria"/>
                <w:b/>
                <w:color w:val="FFFFFF" w:themeColor="background1"/>
                <w:sz w:val="20"/>
                <w:szCs w:val="20"/>
              </w:rPr>
            </w:pPr>
            <w:r w:rsidRPr="007D267B">
              <w:rPr>
                <w:rFonts w:ascii="Cambria" w:eastAsia="Times New Roman" w:hAnsi="Cambria"/>
                <w:b/>
                <w:color w:val="FFFFFF" w:themeColor="background1"/>
                <w:sz w:val="24"/>
                <w:szCs w:val="20"/>
              </w:rPr>
              <w:t>(add additional resources/assets as needed)</w:t>
            </w:r>
          </w:p>
        </w:tc>
        <w:tc>
          <w:tcPr>
            <w:tcW w:w="2109" w:type="dxa"/>
            <w:vMerge w:val="restart"/>
            <w:shd w:val="clear" w:color="auto" w:fill="166916"/>
            <w:vAlign w:val="center"/>
          </w:tcPr>
          <w:p w:rsidR="007D267B" w:rsidRPr="007D267B" w:rsidRDefault="007D267B" w:rsidP="007D267B">
            <w:pPr>
              <w:spacing w:after="0"/>
              <w:jc w:val="center"/>
              <w:rPr>
                <w:rFonts w:ascii="Cambria" w:eastAsia="Times New Roman" w:hAnsi="Cambria"/>
                <w:color w:val="FFFFFF" w:themeColor="background1"/>
                <w:sz w:val="24"/>
                <w:szCs w:val="24"/>
              </w:rPr>
            </w:pPr>
            <w:r w:rsidRPr="007D267B">
              <w:rPr>
                <w:rFonts w:ascii="Cambria" w:eastAsia="Times New Roman" w:hAnsi="Cambria"/>
                <w:color w:val="FFFFFF" w:themeColor="background1"/>
                <w:sz w:val="24"/>
                <w:szCs w:val="20"/>
              </w:rPr>
              <w:t>How long (time) before the loss of this sub-function impacts operations?</w:t>
            </w:r>
          </w:p>
        </w:tc>
        <w:tc>
          <w:tcPr>
            <w:tcW w:w="2791" w:type="dxa"/>
            <w:vMerge w:val="restart"/>
            <w:shd w:val="clear" w:color="auto" w:fill="166916"/>
            <w:vAlign w:val="center"/>
          </w:tcPr>
          <w:p w:rsidR="007D267B" w:rsidRPr="007D267B" w:rsidRDefault="007D267B" w:rsidP="007D267B">
            <w:pPr>
              <w:spacing w:after="0"/>
              <w:jc w:val="center"/>
              <w:rPr>
                <w:rFonts w:ascii="Cambria" w:eastAsia="Times New Roman" w:hAnsi="Cambria"/>
                <w:color w:val="FFFFFF" w:themeColor="background1"/>
                <w:sz w:val="24"/>
                <w:szCs w:val="24"/>
              </w:rPr>
            </w:pPr>
            <w:r w:rsidRPr="007D267B">
              <w:rPr>
                <w:rFonts w:ascii="Cambria" w:eastAsia="Times New Roman" w:hAnsi="Cambria"/>
                <w:color w:val="FFFFFF" w:themeColor="background1"/>
                <w:sz w:val="24"/>
                <w:szCs w:val="24"/>
              </w:rPr>
              <w:t>Estimate the financial impact with the loss of this sub-function</w:t>
            </w:r>
          </w:p>
          <w:p w:rsidR="007D267B" w:rsidRPr="007D267B" w:rsidRDefault="007D267B" w:rsidP="007D267B">
            <w:pPr>
              <w:spacing w:after="0"/>
              <w:jc w:val="center"/>
              <w:rPr>
                <w:rFonts w:ascii="Cambria" w:eastAsia="Times New Roman" w:hAnsi="Cambria"/>
                <w:color w:val="FFFFFF" w:themeColor="background1"/>
                <w:sz w:val="16"/>
                <w:szCs w:val="16"/>
              </w:rPr>
            </w:pPr>
            <w:r w:rsidRPr="007D267B">
              <w:rPr>
                <w:rFonts w:ascii="Cambria" w:eastAsia="Times New Roman" w:hAnsi="Cambria"/>
                <w:color w:val="FFFFFF" w:themeColor="background1"/>
                <w:szCs w:val="24"/>
              </w:rPr>
              <w:t>(based on percentage of gross)</w:t>
            </w:r>
          </w:p>
        </w:tc>
      </w:tr>
      <w:tr w:rsidR="00BB1E49" w:rsidRPr="007D267B" w:rsidTr="00C532E7">
        <w:trPr>
          <w:cantSplit/>
          <w:trHeight w:val="2330"/>
        </w:trPr>
        <w:tc>
          <w:tcPr>
            <w:tcW w:w="2859" w:type="dxa"/>
            <w:gridSpan w:val="2"/>
            <w:vMerge/>
            <w:tcBorders>
              <w:left w:val="single" w:sz="8" w:space="0" w:color="auto"/>
              <w:bottom w:val="single" w:sz="12" w:space="0" w:color="auto"/>
            </w:tcBorders>
            <w:shd w:val="clear" w:color="auto" w:fill="166916"/>
          </w:tcPr>
          <w:p w:rsidR="00BB1E49" w:rsidRPr="007D267B" w:rsidRDefault="00BB1E49" w:rsidP="007D267B">
            <w:pPr>
              <w:spacing w:after="0"/>
              <w:jc w:val="center"/>
              <w:rPr>
                <w:rFonts w:ascii="Cambria" w:eastAsia="Times New Roman" w:hAnsi="Cambria"/>
              </w:rPr>
            </w:pPr>
          </w:p>
        </w:tc>
        <w:tc>
          <w:tcPr>
            <w:tcW w:w="408"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Management</w:t>
            </w:r>
          </w:p>
        </w:tc>
        <w:tc>
          <w:tcPr>
            <w:tcW w:w="316" w:type="dxa"/>
            <w:tcBorders>
              <w:bottom w:val="single" w:sz="12" w:space="0" w:color="auto"/>
              <w:right w:val="single" w:sz="8"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Hourly Labor</w:t>
            </w:r>
          </w:p>
        </w:tc>
        <w:tc>
          <w:tcPr>
            <w:tcW w:w="360" w:type="dxa"/>
            <w:tcBorders>
              <w:left w:val="single" w:sz="8" w:space="0" w:color="auto"/>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Stationary Equip</w:t>
            </w:r>
          </w:p>
        </w:tc>
        <w:tc>
          <w:tcPr>
            <w:tcW w:w="360"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Mobile Equipment</w:t>
            </w:r>
          </w:p>
        </w:tc>
        <w:tc>
          <w:tcPr>
            <w:tcW w:w="368"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Utilities (water, gas)</w:t>
            </w:r>
          </w:p>
        </w:tc>
        <w:tc>
          <w:tcPr>
            <w:tcW w:w="364"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Computers</w:t>
            </w:r>
          </w:p>
        </w:tc>
        <w:tc>
          <w:tcPr>
            <w:tcW w:w="386"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Transportation</w:t>
            </w:r>
          </w:p>
        </w:tc>
        <w:tc>
          <w:tcPr>
            <w:tcW w:w="364"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Automated Equip</w:t>
            </w:r>
          </w:p>
        </w:tc>
        <w:tc>
          <w:tcPr>
            <w:tcW w:w="400"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Breeding Stock</w:t>
            </w:r>
          </w:p>
        </w:tc>
        <w:tc>
          <w:tcPr>
            <w:tcW w:w="360"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Milking Herd</w:t>
            </w:r>
          </w:p>
        </w:tc>
        <w:tc>
          <w:tcPr>
            <w:tcW w:w="366"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Dry Cows</w:t>
            </w:r>
          </w:p>
        </w:tc>
        <w:tc>
          <w:tcPr>
            <w:tcW w:w="364" w:type="dxa"/>
            <w:tcBorders>
              <w:bottom w:val="single" w:sz="12" w:space="0" w:color="auto"/>
            </w:tcBorders>
            <w:shd w:val="clear" w:color="auto" w:fill="166916"/>
            <w:textDirection w:val="btLr"/>
            <w:vAlign w:val="center"/>
          </w:tcPr>
          <w:p w:rsidR="00BB1E49" w:rsidRPr="00C532E7" w:rsidRDefault="00BB1E49" w:rsidP="007D267B">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Young Stock</w:t>
            </w:r>
          </w:p>
        </w:tc>
        <w:tc>
          <w:tcPr>
            <w:tcW w:w="365" w:type="dxa"/>
            <w:tcBorders>
              <w:bottom w:val="single" w:sz="12" w:space="0" w:color="auto"/>
            </w:tcBorders>
            <w:shd w:val="clear" w:color="auto" w:fill="166916"/>
            <w:textDirection w:val="btLr"/>
            <w:vAlign w:val="center"/>
          </w:tcPr>
          <w:p w:rsidR="00BB1E49" w:rsidRPr="007D267B" w:rsidRDefault="00BB1E49" w:rsidP="007D267B">
            <w:pPr>
              <w:spacing w:after="0"/>
              <w:ind w:left="113" w:right="113"/>
              <w:jc w:val="left"/>
              <w:rPr>
                <w:rFonts w:ascii="Cambria" w:eastAsia="Times New Roman" w:hAnsi="Cambria"/>
                <w:sz w:val="21"/>
                <w:szCs w:val="21"/>
              </w:rPr>
            </w:pPr>
          </w:p>
        </w:tc>
        <w:tc>
          <w:tcPr>
            <w:tcW w:w="359" w:type="dxa"/>
            <w:tcBorders>
              <w:bottom w:val="single" w:sz="12" w:space="0" w:color="auto"/>
            </w:tcBorders>
            <w:shd w:val="clear" w:color="auto" w:fill="166916"/>
            <w:textDirection w:val="btLr"/>
            <w:vAlign w:val="center"/>
          </w:tcPr>
          <w:p w:rsidR="00BB1E49" w:rsidRPr="007D267B" w:rsidRDefault="00BB1E49" w:rsidP="007D267B">
            <w:pPr>
              <w:spacing w:after="0"/>
              <w:ind w:left="113" w:right="113"/>
              <w:jc w:val="left"/>
              <w:rPr>
                <w:rFonts w:ascii="Cambria" w:eastAsia="Times New Roman" w:hAnsi="Cambria"/>
                <w:sz w:val="21"/>
                <w:szCs w:val="21"/>
              </w:rPr>
            </w:pPr>
          </w:p>
        </w:tc>
        <w:tc>
          <w:tcPr>
            <w:tcW w:w="360" w:type="dxa"/>
            <w:tcBorders>
              <w:bottom w:val="single" w:sz="12" w:space="0" w:color="auto"/>
            </w:tcBorders>
            <w:shd w:val="clear" w:color="auto" w:fill="166916"/>
            <w:textDirection w:val="btLr"/>
            <w:vAlign w:val="center"/>
          </w:tcPr>
          <w:p w:rsidR="00BB1E49" w:rsidRPr="007D267B" w:rsidRDefault="00BB1E49" w:rsidP="007D267B">
            <w:pPr>
              <w:spacing w:after="0"/>
              <w:ind w:left="113" w:right="113"/>
              <w:jc w:val="left"/>
              <w:rPr>
                <w:rFonts w:ascii="Cambria" w:eastAsia="Times New Roman" w:hAnsi="Cambria"/>
                <w:sz w:val="21"/>
                <w:szCs w:val="21"/>
              </w:rPr>
            </w:pPr>
          </w:p>
        </w:tc>
        <w:tc>
          <w:tcPr>
            <w:tcW w:w="364" w:type="dxa"/>
            <w:tcBorders>
              <w:bottom w:val="single" w:sz="12" w:space="0" w:color="auto"/>
            </w:tcBorders>
            <w:shd w:val="clear" w:color="auto" w:fill="166916"/>
            <w:textDirection w:val="btLr"/>
            <w:vAlign w:val="center"/>
          </w:tcPr>
          <w:p w:rsidR="00BB1E49" w:rsidRPr="007D267B" w:rsidRDefault="00BB1E49" w:rsidP="007D267B">
            <w:pPr>
              <w:spacing w:after="0"/>
              <w:ind w:left="113" w:right="113"/>
              <w:jc w:val="left"/>
              <w:rPr>
                <w:rFonts w:ascii="Cambria" w:eastAsia="Times New Roman" w:hAnsi="Cambria"/>
                <w:sz w:val="21"/>
                <w:szCs w:val="21"/>
              </w:rPr>
            </w:pPr>
          </w:p>
        </w:tc>
        <w:tc>
          <w:tcPr>
            <w:tcW w:w="360" w:type="dxa"/>
            <w:tcBorders>
              <w:bottom w:val="single" w:sz="12" w:space="0" w:color="auto"/>
            </w:tcBorders>
            <w:shd w:val="clear" w:color="auto" w:fill="166916"/>
            <w:textDirection w:val="btLr"/>
          </w:tcPr>
          <w:p w:rsidR="00BB1E49" w:rsidRPr="007D267B" w:rsidRDefault="00BB1E49" w:rsidP="007D267B">
            <w:pPr>
              <w:spacing w:after="0"/>
              <w:ind w:left="113" w:right="113"/>
              <w:jc w:val="left"/>
              <w:rPr>
                <w:rFonts w:ascii="Cambria" w:eastAsia="Times New Roman" w:hAnsi="Cambria"/>
                <w:sz w:val="21"/>
                <w:szCs w:val="21"/>
              </w:rPr>
            </w:pPr>
          </w:p>
        </w:tc>
        <w:tc>
          <w:tcPr>
            <w:tcW w:w="360" w:type="dxa"/>
            <w:tcBorders>
              <w:bottom w:val="single" w:sz="12" w:space="0" w:color="auto"/>
            </w:tcBorders>
            <w:shd w:val="clear" w:color="auto" w:fill="166916"/>
            <w:textDirection w:val="btLr"/>
          </w:tcPr>
          <w:p w:rsidR="00BB1E49" w:rsidRPr="007D267B" w:rsidRDefault="00BB1E49" w:rsidP="007D267B">
            <w:pPr>
              <w:spacing w:after="0"/>
              <w:ind w:left="113" w:right="113"/>
              <w:jc w:val="left"/>
              <w:rPr>
                <w:rFonts w:ascii="Cambria" w:eastAsia="Times New Roman" w:hAnsi="Cambria"/>
                <w:sz w:val="21"/>
                <w:szCs w:val="21"/>
              </w:rPr>
            </w:pPr>
          </w:p>
        </w:tc>
        <w:tc>
          <w:tcPr>
            <w:tcW w:w="360" w:type="dxa"/>
            <w:tcBorders>
              <w:bottom w:val="single" w:sz="12" w:space="0" w:color="auto"/>
            </w:tcBorders>
            <w:shd w:val="clear" w:color="auto" w:fill="166916"/>
            <w:textDirection w:val="btLr"/>
            <w:vAlign w:val="center"/>
          </w:tcPr>
          <w:p w:rsidR="00BB1E49" w:rsidRPr="007D267B" w:rsidRDefault="00BB1E49" w:rsidP="007D267B">
            <w:pPr>
              <w:spacing w:after="0"/>
              <w:ind w:left="113" w:right="113"/>
              <w:jc w:val="left"/>
              <w:rPr>
                <w:rFonts w:ascii="Cambria" w:eastAsia="Times New Roman" w:hAnsi="Cambria"/>
                <w:sz w:val="21"/>
                <w:szCs w:val="21"/>
              </w:rPr>
            </w:pPr>
          </w:p>
        </w:tc>
        <w:tc>
          <w:tcPr>
            <w:tcW w:w="2109" w:type="dxa"/>
            <w:vMerge/>
            <w:tcBorders>
              <w:bottom w:val="single" w:sz="12" w:space="0" w:color="auto"/>
            </w:tcBorders>
            <w:shd w:val="clear" w:color="auto" w:fill="166916"/>
          </w:tcPr>
          <w:p w:rsidR="00BB1E49" w:rsidRPr="007D267B" w:rsidRDefault="00BB1E49" w:rsidP="007D267B">
            <w:pPr>
              <w:spacing w:after="0"/>
              <w:jc w:val="center"/>
              <w:rPr>
                <w:rFonts w:ascii="Cambria" w:eastAsia="Times New Roman" w:hAnsi="Cambria"/>
                <w:sz w:val="20"/>
              </w:rPr>
            </w:pPr>
          </w:p>
        </w:tc>
        <w:tc>
          <w:tcPr>
            <w:tcW w:w="2791" w:type="dxa"/>
            <w:vMerge/>
            <w:tcBorders>
              <w:bottom w:val="single" w:sz="12" w:space="0" w:color="auto"/>
            </w:tcBorders>
            <w:shd w:val="clear" w:color="auto" w:fill="166916"/>
          </w:tcPr>
          <w:p w:rsidR="00BB1E49" w:rsidRPr="007D267B" w:rsidRDefault="00BB1E49" w:rsidP="007D267B">
            <w:pPr>
              <w:spacing w:after="0"/>
              <w:jc w:val="center"/>
              <w:rPr>
                <w:rFonts w:ascii="Cambria" w:eastAsia="Times New Roman" w:hAnsi="Cambria"/>
                <w:sz w:val="20"/>
              </w:rPr>
            </w:pPr>
          </w:p>
        </w:tc>
      </w:tr>
      <w:tr w:rsidR="00BB1E49" w:rsidRPr="007D267B" w:rsidTr="00C532E7">
        <w:trPr>
          <w:cantSplit/>
          <w:trHeight w:hRule="exact" w:val="1227"/>
        </w:trPr>
        <w:tc>
          <w:tcPr>
            <w:tcW w:w="348" w:type="dxa"/>
            <w:tcBorders>
              <w:top w:val="single" w:sz="12" w:space="0" w:color="auto"/>
              <w:left w:val="single" w:sz="8" w:space="0" w:color="auto"/>
            </w:tcBorders>
            <w:shd w:val="clear" w:color="auto" w:fill="166916"/>
            <w:vAlign w:val="center"/>
          </w:tcPr>
          <w:p w:rsidR="00BB1E49" w:rsidRPr="007D267B" w:rsidRDefault="00BB1E49"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1</w:t>
            </w:r>
          </w:p>
        </w:tc>
        <w:tc>
          <w:tcPr>
            <w:tcW w:w="2511" w:type="dxa"/>
            <w:tcBorders>
              <w:top w:val="single" w:sz="12" w:space="0" w:color="auto"/>
            </w:tcBorders>
            <w:shd w:val="clear" w:color="auto" w:fill="166916"/>
            <w:vAlign w:val="center"/>
          </w:tcPr>
          <w:p w:rsidR="00BB1E49" w:rsidRPr="00C532E7" w:rsidRDefault="00BB1E49" w:rsidP="00BB1E49">
            <w:pPr>
              <w:spacing w:after="0"/>
              <w:jc w:val="center"/>
              <w:rPr>
                <w:rFonts w:ascii="Cambria" w:eastAsia="Times New Roman" w:hAnsi="Cambria"/>
                <w:b/>
                <w:color w:val="FFFFFF" w:themeColor="background1"/>
              </w:rPr>
            </w:pPr>
            <w:r w:rsidRPr="00C532E7">
              <w:rPr>
                <w:rFonts w:ascii="Cambria" w:eastAsia="Times New Roman" w:hAnsi="Cambria"/>
                <w:b/>
                <w:color w:val="FFFFFF" w:themeColor="background1"/>
              </w:rPr>
              <w:t>Artificial Insemination</w:t>
            </w:r>
          </w:p>
          <w:p w:rsidR="00BB1E49" w:rsidRPr="00C532E7" w:rsidRDefault="00BB1E49" w:rsidP="007D267B">
            <w:pPr>
              <w:spacing w:after="0"/>
              <w:jc w:val="center"/>
              <w:rPr>
                <w:rFonts w:ascii="Cambria" w:eastAsia="Times New Roman" w:hAnsi="Cambria"/>
                <w:b/>
                <w:color w:val="FFFFFF" w:themeColor="background1"/>
              </w:rPr>
            </w:pPr>
            <w:r w:rsidRPr="00C532E7">
              <w:rPr>
                <w:rFonts w:ascii="Cambria" w:eastAsia="Times New Roman" w:hAnsi="Cambria"/>
                <w:b/>
                <w:color w:val="FFFFFF" w:themeColor="background1"/>
              </w:rPr>
              <w:t>(includes receipt and storage of semen)</w:t>
            </w:r>
          </w:p>
        </w:tc>
        <w:sdt>
          <w:sdtPr>
            <w:rPr>
              <w:rFonts w:ascii="Cambria" w:eastAsia="Times New Roman" w:hAnsi="Cambria"/>
            </w:rPr>
            <w:id w:val="663749731"/>
          </w:sdtPr>
          <w:sdtEndPr/>
          <w:sdtContent>
            <w:tc>
              <w:tcPr>
                <w:tcW w:w="408"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1507167333"/>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sdtContent>
        </w:sdt>
        <w:sdt>
          <w:sdtPr>
            <w:rPr>
              <w:rFonts w:ascii="Cambria" w:eastAsia="Times New Roman" w:hAnsi="Cambria"/>
            </w:rPr>
            <w:id w:val="-1902208672"/>
          </w:sdtPr>
          <w:sdtEndPr/>
          <w:sdtContent>
            <w:tc>
              <w:tcPr>
                <w:tcW w:w="316" w:type="dxa"/>
                <w:tcBorders>
                  <w:top w:val="single" w:sz="12" w:space="0" w:color="auto"/>
                  <w:right w:val="single" w:sz="8"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2152762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227722477"/>
          </w:sdtPr>
          <w:sdtEndPr/>
          <w:sdtContent>
            <w:tc>
              <w:tcPr>
                <w:tcW w:w="360" w:type="dxa"/>
                <w:tcBorders>
                  <w:top w:val="single" w:sz="12" w:space="0" w:color="auto"/>
                  <w:left w:val="single" w:sz="8"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38671719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2088188986"/>
          </w:sdtPr>
          <w:sdtEndPr/>
          <w:sdtContent>
            <w:tc>
              <w:tcPr>
                <w:tcW w:w="360"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339676616"/>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589544644"/>
          </w:sdtPr>
          <w:sdtEndPr/>
          <w:sdtContent>
            <w:tc>
              <w:tcPr>
                <w:tcW w:w="368"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1457372266"/>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610964752"/>
          </w:sdtPr>
          <w:sdtEndPr/>
          <w:sdtContent>
            <w:tc>
              <w:tcPr>
                <w:tcW w:w="364"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167568259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2000958757"/>
          </w:sdtPr>
          <w:sdtEndPr/>
          <w:sdtContent>
            <w:tc>
              <w:tcPr>
                <w:tcW w:w="386"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94654524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551602700"/>
          </w:sdtPr>
          <w:sdtEndPr/>
          <w:sdtContent>
            <w:tc>
              <w:tcPr>
                <w:tcW w:w="364"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185284368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845555733"/>
          </w:sdtPr>
          <w:sdtEndPr/>
          <w:sdtContent>
            <w:tc>
              <w:tcPr>
                <w:tcW w:w="400"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616066435"/>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891731160"/>
          </w:sdtPr>
          <w:sdtEndPr/>
          <w:sdtContent>
            <w:tc>
              <w:tcPr>
                <w:tcW w:w="360"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52136896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698615720"/>
          </w:sdtPr>
          <w:sdtEndPr/>
          <w:sdtContent>
            <w:tc>
              <w:tcPr>
                <w:tcW w:w="366"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109069188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92745793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225684646"/>
          </w:sdtPr>
          <w:sdtEndPr/>
          <w:sdtContent>
            <w:tc>
              <w:tcPr>
                <w:tcW w:w="365"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762497875"/>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color w:val="000000"/>
              </w:rPr>
            </w:pPr>
            <w:sdt>
              <w:sdtPr>
                <w:id w:val="188983296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273831247"/>
          </w:sdtPr>
          <w:sdtEndPr/>
          <w:sdtContent>
            <w:tc>
              <w:tcPr>
                <w:tcW w:w="360"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1055698514"/>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386150635"/>
          </w:sdtPr>
          <w:sdtEndPr/>
          <w:sdtContent>
            <w:tc>
              <w:tcPr>
                <w:tcW w:w="364"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195999130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40406096"/>
          </w:sdtPr>
          <w:sdtEndPr/>
          <w:sdtContent>
            <w:tc>
              <w:tcPr>
                <w:tcW w:w="360"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177609649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550198495"/>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888142008"/>
          </w:sdtPr>
          <w:sdtEndPr/>
          <w:sdtContent>
            <w:tc>
              <w:tcPr>
                <w:tcW w:w="360" w:type="dxa"/>
                <w:tcBorders>
                  <w:top w:val="single" w:sz="12" w:space="0" w:color="auto"/>
                </w:tcBorders>
                <w:shd w:val="clear" w:color="auto" w:fill="FFFFFF" w:themeFill="background1"/>
                <w:vAlign w:val="center"/>
              </w:tcPr>
              <w:p w:rsidR="00BB1E49" w:rsidRPr="007D267B" w:rsidRDefault="009A61E0" w:rsidP="007D267B">
                <w:pPr>
                  <w:spacing w:after="0"/>
                  <w:jc w:val="center"/>
                  <w:rPr>
                    <w:rFonts w:ascii="Cambria" w:eastAsia="Times New Roman" w:hAnsi="Cambria"/>
                  </w:rPr>
                </w:pPr>
                <w:sdt>
                  <w:sdtPr>
                    <w:id w:val="-1254816629"/>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2109" w:type="dxa"/>
            <w:tcBorders>
              <w:top w:val="single" w:sz="12" w:space="0" w:color="auto"/>
            </w:tcBorders>
            <w:shd w:val="clear" w:color="auto" w:fill="FFFFFF" w:themeFill="background1"/>
          </w:tcPr>
          <w:p w:rsidR="00BB1E49" w:rsidRPr="004F5133" w:rsidRDefault="009A61E0" w:rsidP="00B4538D">
            <w:pPr>
              <w:spacing w:after="0"/>
              <w:contextualSpacing/>
              <w:jc w:val="left"/>
              <w:rPr>
                <w:rFonts w:ascii="Cambria" w:eastAsia="Times New Roman" w:hAnsi="Cambria"/>
                <w:b/>
                <w:sz w:val="18"/>
              </w:rPr>
            </w:pPr>
            <w:sdt>
              <w:sdtPr>
                <w:rPr>
                  <w:rFonts w:ascii="Cambria" w:eastAsia="Times New Roman" w:hAnsi="Cambria"/>
                  <w:b/>
                  <w:sz w:val="18"/>
                </w:rPr>
                <w:id w:val="-52320453"/>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BB1E49" w:rsidRPr="004F5133">
              <w:rPr>
                <w:rFonts w:ascii="Cambria" w:eastAsia="Times New Roman" w:hAnsi="Cambria"/>
                <w:b/>
                <w:sz w:val="18"/>
              </w:rPr>
              <w:t xml:space="preserve"> Hours</w:t>
            </w:r>
          </w:p>
          <w:p w:rsidR="00BB1E49" w:rsidRPr="004F5133" w:rsidRDefault="009A61E0" w:rsidP="00B4538D">
            <w:pPr>
              <w:spacing w:after="0"/>
              <w:contextualSpacing/>
              <w:jc w:val="left"/>
              <w:rPr>
                <w:rFonts w:ascii="Cambria" w:eastAsia="Times New Roman" w:hAnsi="Cambria"/>
                <w:b/>
                <w:sz w:val="18"/>
              </w:rPr>
            </w:pPr>
            <w:sdt>
              <w:sdtPr>
                <w:rPr>
                  <w:rFonts w:ascii="Cambria" w:eastAsia="Times New Roman" w:hAnsi="Cambria"/>
                  <w:b/>
                  <w:sz w:val="18"/>
                </w:rPr>
                <w:id w:val="2059210762"/>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BB1E49" w:rsidRPr="004F5133">
              <w:rPr>
                <w:rFonts w:ascii="Cambria" w:eastAsia="Times New Roman" w:hAnsi="Cambria"/>
                <w:b/>
                <w:sz w:val="18"/>
              </w:rPr>
              <w:t xml:space="preserve"> Days</w:t>
            </w:r>
          </w:p>
          <w:p w:rsidR="00BB1E49" w:rsidRPr="004F5133" w:rsidRDefault="009A61E0" w:rsidP="00B4538D">
            <w:pPr>
              <w:spacing w:after="0"/>
              <w:contextualSpacing/>
              <w:jc w:val="left"/>
              <w:rPr>
                <w:rFonts w:ascii="Cambria" w:eastAsia="Times New Roman" w:hAnsi="Cambria"/>
                <w:b/>
                <w:sz w:val="18"/>
              </w:rPr>
            </w:pPr>
            <w:sdt>
              <w:sdtPr>
                <w:rPr>
                  <w:rFonts w:ascii="Cambria" w:eastAsia="Times New Roman" w:hAnsi="Cambria"/>
                  <w:b/>
                  <w:sz w:val="18"/>
                </w:rPr>
                <w:id w:val="1649476807"/>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BB1E49" w:rsidRPr="004F5133">
              <w:rPr>
                <w:rFonts w:ascii="Cambria" w:eastAsia="Times New Roman" w:hAnsi="Cambria"/>
                <w:b/>
                <w:sz w:val="18"/>
              </w:rPr>
              <w:t xml:space="preserve">  Weeks</w:t>
            </w:r>
          </w:p>
          <w:p w:rsidR="00BB1E49" w:rsidRPr="00EC41BD" w:rsidRDefault="009A61E0" w:rsidP="007D267B">
            <w:pPr>
              <w:spacing w:after="0"/>
              <w:contextualSpacing/>
              <w:jc w:val="left"/>
              <w:rPr>
                <w:rFonts w:ascii="Cambria" w:eastAsia="Times New Roman" w:hAnsi="Cambria"/>
                <w:b/>
                <w:sz w:val="18"/>
                <w:szCs w:val="18"/>
              </w:rPr>
            </w:pPr>
            <w:sdt>
              <w:sdtPr>
                <w:rPr>
                  <w:rFonts w:ascii="Cambria" w:eastAsia="Times New Roman" w:hAnsi="Cambria"/>
                  <w:b/>
                  <w:sz w:val="18"/>
                </w:rPr>
                <w:id w:val="847369011"/>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BB1E49" w:rsidRPr="004F5133">
              <w:rPr>
                <w:rFonts w:ascii="Cambria" w:eastAsia="Times New Roman" w:hAnsi="Cambria"/>
                <w:b/>
                <w:sz w:val="18"/>
              </w:rPr>
              <w:t xml:space="preserve">  Months</w:t>
            </w:r>
          </w:p>
        </w:tc>
        <w:tc>
          <w:tcPr>
            <w:tcW w:w="2791" w:type="dxa"/>
            <w:tcBorders>
              <w:top w:val="single" w:sz="12" w:space="0" w:color="auto"/>
            </w:tcBorders>
            <w:shd w:val="clear" w:color="auto" w:fill="FFFFFF" w:themeFill="background1"/>
          </w:tcPr>
          <w:p w:rsidR="00BB1E49" w:rsidRPr="004F5133" w:rsidRDefault="009A61E0" w:rsidP="00B4538D">
            <w:pPr>
              <w:spacing w:after="0"/>
              <w:contextualSpacing/>
              <w:jc w:val="left"/>
              <w:rPr>
                <w:rFonts w:ascii="Cambria" w:eastAsia="Times New Roman" w:hAnsi="Cambria"/>
                <w:b/>
                <w:sz w:val="18"/>
                <w:szCs w:val="16"/>
              </w:rPr>
            </w:pPr>
            <w:sdt>
              <w:sdtPr>
                <w:rPr>
                  <w:rFonts w:ascii="Cambria" w:eastAsia="Times New Roman" w:hAnsi="Cambria"/>
                  <w:b/>
                  <w:sz w:val="18"/>
                  <w:szCs w:val="16"/>
                </w:rPr>
                <w:id w:val="-1480225435"/>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BB1E49" w:rsidRPr="004F5133">
              <w:rPr>
                <w:rFonts w:ascii="Cambria" w:eastAsia="Times New Roman" w:hAnsi="Cambria"/>
                <w:b/>
                <w:sz w:val="18"/>
                <w:szCs w:val="16"/>
              </w:rPr>
              <w:t xml:space="preserve">  Insignificant</w:t>
            </w:r>
          </w:p>
          <w:p w:rsidR="00BB1E49" w:rsidRPr="004F5133" w:rsidRDefault="009A61E0" w:rsidP="00B4538D">
            <w:pPr>
              <w:spacing w:after="0"/>
              <w:contextualSpacing/>
              <w:jc w:val="left"/>
              <w:rPr>
                <w:rFonts w:ascii="Cambria" w:eastAsia="Times New Roman" w:hAnsi="Cambria"/>
                <w:b/>
                <w:sz w:val="18"/>
                <w:szCs w:val="16"/>
              </w:rPr>
            </w:pPr>
            <w:sdt>
              <w:sdtPr>
                <w:rPr>
                  <w:rFonts w:ascii="Cambria" w:eastAsia="Times New Roman" w:hAnsi="Cambria"/>
                  <w:b/>
                  <w:sz w:val="18"/>
                  <w:szCs w:val="16"/>
                </w:rPr>
                <w:id w:val="-638185463"/>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BB1E49" w:rsidRPr="004F5133">
              <w:rPr>
                <w:rFonts w:ascii="Cambria" w:eastAsia="Times New Roman" w:hAnsi="Cambria"/>
                <w:b/>
                <w:sz w:val="18"/>
                <w:szCs w:val="16"/>
              </w:rPr>
              <w:t xml:space="preserve">  Somewhat Insignificant</w:t>
            </w:r>
          </w:p>
          <w:p w:rsidR="00BB1E49" w:rsidRPr="004F5133" w:rsidRDefault="009A61E0" w:rsidP="00B4538D">
            <w:pPr>
              <w:spacing w:after="0"/>
              <w:contextualSpacing/>
              <w:jc w:val="left"/>
              <w:rPr>
                <w:rFonts w:ascii="Cambria" w:eastAsia="Times New Roman" w:hAnsi="Cambria"/>
                <w:b/>
                <w:sz w:val="18"/>
                <w:szCs w:val="16"/>
              </w:rPr>
            </w:pPr>
            <w:sdt>
              <w:sdtPr>
                <w:rPr>
                  <w:rFonts w:ascii="Cambria" w:eastAsia="Times New Roman" w:hAnsi="Cambria"/>
                  <w:b/>
                  <w:sz w:val="18"/>
                  <w:szCs w:val="16"/>
                </w:rPr>
                <w:id w:val="1348216834"/>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BB1E49" w:rsidRPr="004F5133">
              <w:rPr>
                <w:rFonts w:ascii="Cambria" w:eastAsia="Times New Roman" w:hAnsi="Cambria"/>
                <w:b/>
                <w:sz w:val="18"/>
                <w:szCs w:val="16"/>
              </w:rPr>
              <w:t xml:space="preserve">  Significant</w:t>
            </w:r>
          </w:p>
          <w:p w:rsidR="00BB1E49" w:rsidRPr="004F5133" w:rsidRDefault="009A61E0" w:rsidP="00B4538D">
            <w:pPr>
              <w:spacing w:after="0"/>
              <w:contextualSpacing/>
              <w:jc w:val="left"/>
              <w:rPr>
                <w:rFonts w:ascii="Cambria" w:eastAsia="Times New Roman" w:hAnsi="Cambria"/>
                <w:b/>
                <w:sz w:val="18"/>
                <w:szCs w:val="16"/>
              </w:rPr>
            </w:pPr>
            <w:sdt>
              <w:sdtPr>
                <w:rPr>
                  <w:rFonts w:ascii="Cambria" w:eastAsia="Times New Roman" w:hAnsi="Cambria"/>
                  <w:b/>
                  <w:sz w:val="18"/>
                  <w:szCs w:val="16"/>
                </w:rPr>
                <w:id w:val="790331291"/>
                <w14:checkbox>
                  <w14:checked w14:val="0"/>
                  <w14:checkedState w14:val="2612" w14:font="MS Gothic"/>
                  <w14:uncheckedState w14:val="2610" w14:font="MS Gothic"/>
                </w14:checkbox>
              </w:sdtPr>
              <w:sdtEndPr/>
              <w:sdtContent>
                <w:r>
                  <w:rPr>
                    <w:rFonts w:ascii="MS Gothic" w:eastAsia="MS Gothic" w:hAnsi="MS Gothic" w:hint="eastAsia"/>
                    <w:b/>
                    <w:sz w:val="18"/>
                    <w:szCs w:val="16"/>
                  </w:rPr>
                  <w:t>☐</w:t>
                </w:r>
              </w:sdtContent>
            </w:sdt>
            <w:r w:rsidR="00BB1E49" w:rsidRPr="004F5133">
              <w:rPr>
                <w:rFonts w:ascii="Cambria" w:eastAsia="Times New Roman" w:hAnsi="Cambria"/>
                <w:b/>
                <w:sz w:val="18"/>
                <w:szCs w:val="16"/>
              </w:rPr>
              <w:t xml:space="preserve">  Very Significant</w:t>
            </w:r>
          </w:p>
          <w:p w:rsidR="00BB1E49" w:rsidRPr="00A01FDA" w:rsidRDefault="009A61E0" w:rsidP="007D267B">
            <w:pPr>
              <w:spacing w:after="0"/>
              <w:jc w:val="left"/>
              <w:rPr>
                <w:rFonts w:ascii="Cambria" w:eastAsia="Times New Roman" w:hAnsi="Cambria"/>
                <w:sz w:val="18"/>
                <w:szCs w:val="18"/>
              </w:rPr>
            </w:pPr>
            <w:sdt>
              <w:sdtPr>
                <w:rPr>
                  <w:rFonts w:ascii="Cambria" w:eastAsia="Times New Roman" w:hAnsi="Cambria"/>
                  <w:b/>
                  <w:sz w:val="18"/>
                  <w:szCs w:val="16"/>
                </w:rPr>
                <w:id w:val="-146363564"/>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BB1E49" w:rsidRPr="004F5133">
              <w:rPr>
                <w:rFonts w:ascii="Cambria" w:eastAsia="Times New Roman" w:hAnsi="Cambria"/>
                <w:b/>
                <w:sz w:val="18"/>
                <w:szCs w:val="16"/>
              </w:rPr>
              <w:t xml:space="preserve">  Catastrophic</w:t>
            </w:r>
          </w:p>
        </w:tc>
      </w:tr>
      <w:tr w:rsidR="004F4682" w:rsidRPr="007D267B" w:rsidTr="00C532E7">
        <w:trPr>
          <w:cantSplit/>
          <w:trHeight w:hRule="exact" w:val="1234"/>
        </w:trPr>
        <w:tc>
          <w:tcPr>
            <w:tcW w:w="348" w:type="dxa"/>
            <w:shd w:val="clear" w:color="auto" w:fill="166916"/>
            <w:vAlign w:val="center"/>
          </w:tcPr>
          <w:p w:rsidR="004F4682" w:rsidRPr="007D267B" w:rsidRDefault="004F4682"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2</w:t>
            </w:r>
          </w:p>
        </w:tc>
        <w:tc>
          <w:tcPr>
            <w:tcW w:w="2511" w:type="dxa"/>
            <w:shd w:val="clear" w:color="auto" w:fill="166916"/>
            <w:vAlign w:val="center"/>
          </w:tcPr>
          <w:p w:rsidR="004F4682" w:rsidRPr="00C532E7" w:rsidRDefault="004F4682" w:rsidP="00683FB7">
            <w:pPr>
              <w:spacing w:after="0"/>
              <w:jc w:val="center"/>
              <w:rPr>
                <w:rFonts w:ascii="Cambria" w:eastAsia="Times New Roman" w:hAnsi="Cambria"/>
                <w:b/>
                <w:color w:val="FFFFFF" w:themeColor="background1"/>
              </w:rPr>
            </w:pPr>
            <w:r>
              <w:rPr>
                <w:rFonts w:ascii="Cambria" w:eastAsia="Times New Roman" w:hAnsi="Cambria"/>
                <w:b/>
                <w:color w:val="FFFFFF" w:themeColor="background1"/>
              </w:rPr>
              <w:t>Breeding</w:t>
            </w:r>
          </w:p>
        </w:tc>
        <w:sdt>
          <w:sdtPr>
            <w:rPr>
              <w:rFonts w:ascii="Cambria" w:eastAsia="Times New Roman" w:hAnsi="Cambria"/>
            </w:rPr>
            <w:id w:val="-1589372674"/>
          </w:sdtPr>
          <w:sdtEndPr/>
          <w:sdtContent>
            <w:tc>
              <w:tcPr>
                <w:tcW w:w="408"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40241930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2045045651"/>
          </w:sdtPr>
          <w:sdtEndPr/>
          <w:sdtContent>
            <w:tc>
              <w:tcPr>
                <w:tcW w:w="316"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7380859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906208879"/>
          </w:sdtPr>
          <w:sdtEndPr/>
          <w:sdtContent>
            <w:tc>
              <w:tcPr>
                <w:tcW w:w="360"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332882860"/>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550194829"/>
          </w:sdtPr>
          <w:sdtEndPr/>
          <w:sdtContent>
            <w:tc>
              <w:tcPr>
                <w:tcW w:w="360"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090841955"/>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449360683"/>
          </w:sdtPr>
          <w:sdtEndPr/>
          <w:sdtContent>
            <w:tc>
              <w:tcPr>
                <w:tcW w:w="368"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17568578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053692849"/>
          </w:sdtPr>
          <w:sdtEndPr/>
          <w:sdtContent>
            <w:tc>
              <w:tcPr>
                <w:tcW w:w="364"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47660355"/>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2081128202"/>
          </w:sdtPr>
          <w:sdtEndPr/>
          <w:sdtContent>
            <w:tc>
              <w:tcPr>
                <w:tcW w:w="386"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402049149"/>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753728924"/>
          </w:sdtPr>
          <w:sdtEndPr/>
          <w:sdtContent>
            <w:tc>
              <w:tcPr>
                <w:tcW w:w="364"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61574975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940759599"/>
          </w:sdtPr>
          <w:sdtEndPr/>
          <w:sdtContent>
            <w:tc>
              <w:tcPr>
                <w:tcW w:w="400"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51982284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397405638"/>
          </w:sdtPr>
          <w:sdtEndPr/>
          <w:sdtContent>
            <w:tc>
              <w:tcPr>
                <w:tcW w:w="360"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74761925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738515472"/>
          </w:sdtPr>
          <w:sdtEndPr/>
          <w:sdtContent>
            <w:tc>
              <w:tcPr>
                <w:tcW w:w="366"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25343841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4"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7786491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1481350024"/>
          </w:sdtPr>
          <w:sdtEndPr/>
          <w:sdtContent>
            <w:tc>
              <w:tcPr>
                <w:tcW w:w="365"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9698036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59" w:type="dxa"/>
            <w:shd w:val="clear" w:color="auto" w:fill="FFFFFF" w:themeFill="background1"/>
            <w:vAlign w:val="center"/>
          </w:tcPr>
          <w:p w:rsidR="004F4682" w:rsidRPr="007D267B" w:rsidRDefault="009A61E0" w:rsidP="004F4682">
            <w:pPr>
              <w:spacing w:after="0"/>
              <w:jc w:val="center"/>
              <w:rPr>
                <w:rFonts w:ascii="Cambria" w:eastAsia="Times New Roman" w:hAnsi="Cambria"/>
                <w:color w:val="000000"/>
              </w:rPr>
            </w:pPr>
            <w:sdt>
              <w:sdtPr>
                <w:id w:val="29202332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597640065"/>
          </w:sdtPr>
          <w:sdtEndPr/>
          <w:sdtContent>
            <w:tc>
              <w:tcPr>
                <w:tcW w:w="360"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12716119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936351478"/>
          </w:sdtPr>
          <w:sdtEndPr/>
          <w:sdtContent>
            <w:tc>
              <w:tcPr>
                <w:tcW w:w="364"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403137550"/>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708559484"/>
          </w:sdtPr>
          <w:sdtEndPr/>
          <w:sdtContent>
            <w:tc>
              <w:tcPr>
                <w:tcW w:w="360"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61393255"/>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0"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916293884"/>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1697303079"/>
          </w:sdtPr>
          <w:sdtEndPr/>
          <w:sdtContent>
            <w:tc>
              <w:tcPr>
                <w:tcW w:w="360" w:type="dxa"/>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46859876"/>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2109" w:type="dxa"/>
            <w:shd w:val="clear" w:color="auto" w:fill="FFFFFF" w:themeFill="background1"/>
          </w:tcPr>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79948286"/>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Hours</w:t>
            </w:r>
          </w:p>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858847984"/>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Days</w:t>
            </w:r>
          </w:p>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728031747"/>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Weeks</w:t>
            </w:r>
          </w:p>
          <w:p w:rsidR="004F4682" w:rsidRPr="00EC41BD" w:rsidRDefault="009A61E0" w:rsidP="004F4682">
            <w:pPr>
              <w:spacing w:after="0"/>
              <w:contextualSpacing/>
              <w:jc w:val="left"/>
              <w:rPr>
                <w:rFonts w:ascii="Cambria" w:eastAsia="Times New Roman" w:hAnsi="Cambria"/>
                <w:b/>
                <w:sz w:val="18"/>
                <w:szCs w:val="18"/>
              </w:rPr>
            </w:pPr>
            <w:sdt>
              <w:sdtPr>
                <w:rPr>
                  <w:rFonts w:ascii="Cambria" w:eastAsia="Times New Roman" w:hAnsi="Cambria"/>
                  <w:b/>
                  <w:sz w:val="18"/>
                </w:rPr>
                <w:id w:val="101229859"/>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Months</w:t>
            </w:r>
          </w:p>
        </w:tc>
        <w:tc>
          <w:tcPr>
            <w:tcW w:w="2791" w:type="dxa"/>
            <w:shd w:val="clear" w:color="auto" w:fill="FFFFFF" w:themeFill="background1"/>
          </w:tcPr>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727444330"/>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Insignificant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394349179"/>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Somewhat Insignificant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337925997"/>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54736289"/>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Very Significant</w:t>
            </w:r>
          </w:p>
          <w:p w:rsidR="004F4682" w:rsidRPr="00A01FDA" w:rsidRDefault="009A61E0" w:rsidP="004F4682">
            <w:pPr>
              <w:spacing w:after="0"/>
              <w:jc w:val="left"/>
              <w:rPr>
                <w:rFonts w:ascii="Cambria" w:eastAsia="Times New Roman" w:hAnsi="Cambria"/>
                <w:sz w:val="18"/>
                <w:szCs w:val="18"/>
              </w:rPr>
            </w:pPr>
            <w:sdt>
              <w:sdtPr>
                <w:rPr>
                  <w:rFonts w:ascii="Cambria" w:eastAsia="Times New Roman" w:hAnsi="Cambria"/>
                  <w:b/>
                  <w:sz w:val="18"/>
                  <w:szCs w:val="16"/>
                </w:rPr>
                <w:id w:val="2067987677"/>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Catastrophic</w:t>
            </w:r>
          </w:p>
        </w:tc>
      </w:tr>
      <w:tr w:rsidR="004F4682" w:rsidRPr="007D267B" w:rsidTr="00C532E7">
        <w:trPr>
          <w:cantSplit/>
          <w:trHeight w:hRule="exact" w:val="1171"/>
        </w:trPr>
        <w:tc>
          <w:tcPr>
            <w:tcW w:w="348" w:type="dxa"/>
            <w:tcBorders>
              <w:top w:val="single" w:sz="4" w:space="0" w:color="auto"/>
              <w:left w:val="single" w:sz="4" w:space="0" w:color="auto"/>
              <w:bottom w:val="single" w:sz="4" w:space="0" w:color="auto"/>
              <w:right w:val="single" w:sz="4" w:space="0" w:color="auto"/>
            </w:tcBorders>
            <w:shd w:val="clear" w:color="auto" w:fill="166916"/>
            <w:vAlign w:val="center"/>
          </w:tcPr>
          <w:p w:rsidR="004F4682" w:rsidRPr="007D267B" w:rsidRDefault="004F4682"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3</w:t>
            </w:r>
          </w:p>
        </w:tc>
        <w:tc>
          <w:tcPr>
            <w:tcW w:w="2511" w:type="dxa"/>
            <w:tcBorders>
              <w:top w:val="single" w:sz="4" w:space="0" w:color="auto"/>
              <w:left w:val="single" w:sz="4" w:space="0" w:color="auto"/>
              <w:bottom w:val="single" w:sz="4" w:space="0" w:color="auto"/>
              <w:right w:val="single" w:sz="4" w:space="0" w:color="auto"/>
            </w:tcBorders>
            <w:shd w:val="clear" w:color="auto" w:fill="166916"/>
            <w:vAlign w:val="center"/>
          </w:tcPr>
          <w:p w:rsidR="004F4682" w:rsidRPr="00C532E7" w:rsidRDefault="004F4682" w:rsidP="007D267B">
            <w:pPr>
              <w:spacing w:after="0"/>
              <w:jc w:val="center"/>
              <w:rPr>
                <w:rFonts w:ascii="Cambria" w:eastAsia="Times New Roman" w:hAnsi="Cambria"/>
                <w:b/>
                <w:color w:val="FFFFFF" w:themeColor="background1"/>
              </w:rPr>
            </w:pPr>
            <w:r w:rsidRPr="00C532E7">
              <w:rPr>
                <w:rFonts w:ascii="Cambria" w:eastAsia="Times New Roman" w:hAnsi="Cambria"/>
                <w:b/>
                <w:color w:val="FFFFFF" w:themeColor="background1"/>
              </w:rPr>
              <w:t>Calving</w:t>
            </w:r>
          </w:p>
        </w:tc>
        <w:sdt>
          <w:sdtPr>
            <w:rPr>
              <w:rFonts w:ascii="Cambria" w:eastAsia="Times New Roman" w:hAnsi="Cambria"/>
            </w:rPr>
            <w:id w:val="2063363849"/>
          </w:sdtPr>
          <w:sdtEndPr/>
          <w:sdtContent>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30821272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274855894"/>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305593229"/>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36659230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210013710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53911828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33608450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413627129"/>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34597191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40059973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991703016"/>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59450764"/>
          </w:sdtPr>
          <w:sdtEndPr/>
          <w:sdtContent>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863358846"/>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94242514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77571374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733385645"/>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4302827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211072841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44986538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279027283"/>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44989801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37883152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1696836920"/>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342749730"/>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color w:val="000000"/>
              </w:rPr>
            </w:pPr>
            <w:sdt>
              <w:sdtPr>
                <w:id w:val="172047213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73111634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51299264"/>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6339942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04378973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9076503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41367414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962916469"/>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38477181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01149960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1572576086"/>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Hours</w:t>
            </w:r>
          </w:p>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822082490"/>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Days</w:t>
            </w:r>
          </w:p>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2088878797"/>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Weeks</w:t>
            </w:r>
          </w:p>
          <w:p w:rsidR="004F4682" w:rsidRPr="00EC41BD" w:rsidRDefault="009A61E0" w:rsidP="004F4682">
            <w:pPr>
              <w:spacing w:after="0"/>
              <w:contextualSpacing/>
              <w:jc w:val="left"/>
              <w:rPr>
                <w:rFonts w:ascii="Cambria" w:eastAsia="Times New Roman" w:hAnsi="Cambria"/>
                <w:b/>
                <w:sz w:val="18"/>
                <w:szCs w:val="18"/>
              </w:rPr>
            </w:pPr>
            <w:sdt>
              <w:sdtPr>
                <w:rPr>
                  <w:rFonts w:ascii="Cambria" w:eastAsia="Times New Roman" w:hAnsi="Cambria"/>
                  <w:b/>
                  <w:sz w:val="18"/>
                </w:rPr>
                <w:id w:val="-1508903181"/>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Months</w:t>
            </w:r>
          </w:p>
        </w:tc>
        <w:tc>
          <w:tcPr>
            <w:tcW w:w="2791" w:type="dxa"/>
            <w:tcBorders>
              <w:top w:val="single" w:sz="4" w:space="0" w:color="auto"/>
              <w:left w:val="single" w:sz="4" w:space="0" w:color="auto"/>
              <w:bottom w:val="single" w:sz="4" w:space="0" w:color="auto"/>
              <w:right w:val="single" w:sz="4" w:space="0" w:color="auto"/>
            </w:tcBorders>
            <w:shd w:val="clear" w:color="auto" w:fill="FFFFFF" w:themeFill="background1"/>
          </w:tcPr>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614411168"/>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Insignificant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263307535"/>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Somewhat Insignificant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48076615"/>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387178618"/>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Very Significant</w:t>
            </w:r>
          </w:p>
          <w:p w:rsidR="004F4682" w:rsidRPr="00A01FDA" w:rsidRDefault="009A61E0" w:rsidP="004F4682">
            <w:pPr>
              <w:spacing w:after="0"/>
              <w:jc w:val="left"/>
              <w:rPr>
                <w:rFonts w:ascii="Cambria" w:eastAsia="Times New Roman" w:hAnsi="Cambria"/>
                <w:sz w:val="18"/>
                <w:szCs w:val="18"/>
              </w:rPr>
            </w:pPr>
            <w:sdt>
              <w:sdtPr>
                <w:rPr>
                  <w:rFonts w:ascii="Cambria" w:eastAsia="Times New Roman" w:hAnsi="Cambria"/>
                  <w:b/>
                  <w:sz w:val="18"/>
                  <w:szCs w:val="16"/>
                </w:rPr>
                <w:id w:val="-1714264713"/>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Catastrophic</w:t>
            </w:r>
          </w:p>
        </w:tc>
      </w:tr>
      <w:tr w:rsidR="004F4682" w:rsidRPr="007D267B" w:rsidTr="00C532E7">
        <w:trPr>
          <w:cantSplit/>
          <w:trHeight w:hRule="exact" w:val="1252"/>
        </w:trPr>
        <w:tc>
          <w:tcPr>
            <w:tcW w:w="348" w:type="dxa"/>
            <w:tcBorders>
              <w:top w:val="single" w:sz="4" w:space="0" w:color="auto"/>
              <w:left w:val="single" w:sz="4" w:space="0" w:color="auto"/>
              <w:bottom w:val="single" w:sz="4" w:space="0" w:color="auto"/>
              <w:right w:val="single" w:sz="4" w:space="0" w:color="auto"/>
            </w:tcBorders>
            <w:shd w:val="clear" w:color="auto" w:fill="166916"/>
            <w:vAlign w:val="center"/>
          </w:tcPr>
          <w:p w:rsidR="004F4682" w:rsidRPr="007D267B" w:rsidRDefault="004F4682" w:rsidP="007D267B">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t>4</w:t>
            </w:r>
          </w:p>
        </w:tc>
        <w:tc>
          <w:tcPr>
            <w:tcW w:w="2511" w:type="dxa"/>
            <w:tcBorders>
              <w:top w:val="single" w:sz="4" w:space="0" w:color="auto"/>
              <w:left w:val="single" w:sz="4" w:space="0" w:color="auto"/>
              <w:bottom w:val="single" w:sz="4" w:space="0" w:color="auto"/>
              <w:right w:val="single" w:sz="4" w:space="0" w:color="auto"/>
            </w:tcBorders>
            <w:shd w:val="clear" w:color="auto" w:fill="166916"/>
            <w:vAlign w:val="center"/>
          </w:tcPr>
          <w:p w:rsidR="004F4682" w:rsidRPr="00C532E7" w:rsidRDefault="004F4682" w:rsidP="007D267B">
            <w:pPr>
              <w:spacing w:after="0"/>
              <w:jc w:val="center"/>
              <w:rPr>
                <w:rFonts w:ascii="Cambria" w:eastAsia="Times New Roman" w:hAnsi="Cambria"/>
                <w:b/>
                <w:color w:val="FFFFFF" w:themeColor="background1"/>
              </w:rPr>
            </w:pPr>
            <w:r w:rsidRPr="00C532E7">
              <w:rPr>
                <w:rFonts w:ascii="Cambria" w:eastAsia="Times New Roman" w:hAnsi="Cambria"/>
                <w:b/>
                <w:color w:val="FFFFFF" w:themeColor="background1"/>
              </w:rPr>
              <w:t xml:space="preserve">Records management. </w:t>
            </w:r>
          </w:p>
        </w:tc>
        <w:sdt>
          <w:sdtPr>
            <w:rPr>
              <w:rFonts w:ascii="Cambria" w:eastAsia="Times New Roman" w:hAnsi="Cambria"/>
            </w:rPr>
            <w:id w:val="-182282986"/>
          </w:sdtPr>
          <w:sdtEndPr/>
          <w:sdtContent>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88518015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415133156"/>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837500035"/>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59767514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315181954"/>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19226688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73322160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2081122783"/>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099479419"/>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277328287"/>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539974865"/>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502503693"/>
          </w:sdtPr>
          <w:sdtEndPr/>
          <w:sdtContent>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202581947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87591933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40048169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611507929"/>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647669019"/>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56244509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84235519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281694558"/>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05258656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956377255"/>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588780691"/>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81630315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color w:val="000000"/>
              </w:rPr>
            </w:pPr>
            <w:sdt>
              <w:sdtPr>
                <w:id w:val="-1644892004"/>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20900176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49846172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562957481"/>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419237946"/>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94055779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91840582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77252135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108641907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36436994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1741440987"/>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Hours</w:t>
            </w:r>
          </w:p>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370691003"/>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Days</w:t>
            </w:r>
          </w:p>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644320702"/>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Weeks</w:t>
            </w:r>
          </w:p>
          <w:p w:rsidR="004F4682" w:rsidRPr="00EC41BD" w:rsidRDefault="009A61E0" w:rsidP="004F4682">
            <w:pPr>
              <w:spacing w:after="0"/>
              <w:contextualSpacing/>
              <w:jc w:val="left"/>
              <w:rPr>
                <w:rFonts w:ascii="Cambria" w:eastAsia="Times New Roman" w:hAnsi="Cambria"/>
                <w:b/>
                <w:sz w:val="18"/>
                <w:szCs w:val="18"/>
              </w:rPr>
            </w:pPr>
            <w:sdt>
              <w:sdtPr>
                <w:rPr>
                  <w:rFonts w:ascii="Cambria" w:eastAsia="Times New Roman" w:hAnsi="Cambria"/>
                  <w:b/>
                  <w:sz w:val="18"/>
                </w:rPr>
                <w:id w:val="359946514"/>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Months</w:t>
            </w:r>
          </w:p>
        </w:tc>
        <w:tc>
          <w:tcPr>
            <w:tcW w:w="2791" w:type="dxa"/>
            <w:tcBorders>
              <w:top w:val="single" w:sz="4" w:space="0" w:color="auto"/>
              <w:left w:val="single" w:sz="4" w:space="0" w:color="auto"/>
              <w:bottom w:val="single" w:sz="4" w:space="0" w:color="auto"/>
              <w:right w:val="single" w:sz="4" w:space="0" w:color="auto"/>
            </w:tcBorders>
            <w:shd w:val="clear" w:color="auto" w:fill="FFFFFF" w:themeFill="background1"/>
          </w:tcPr>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577328667"/>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Insignificant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336153129"/>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Somewhat Insignificant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891607457"/>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198548659"/>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Very Significant</w:t>
            </w:r>
          </w:p>
          <w:p w:rsidR="004F4682" w:rsidRPr="00A01FDA" w:rsidRDefault="009A61E0" w:rsidP="004F4682">
            <w:pPr>
              <w:spacing w:after="0"/>
              <w:jc w:val="left"/>
              <w:rPr>
                <w:rFonts w:ascii="Cambria" w:eastAsia="Times New Roman" w:hAnsi="Cambria"/>
                <w:sz w:val="18"/>
                <w:szCs w:val="18"/>
              </w:rPr>
            </w:pPr>
            <w:sdt>
              <w:sdtPr>
                <w:rPr>
                  <w:rFonts w:ascii="Cambria" w:eastAsia="Times New Roman" w:hAnsi="Cambria"/>
                  <w:b/>
                  <w:sz w:val="18"/>
                  <w:szCs w:val="16"/>
                </w:rPr>
                <w:id w:val="-1927331216"/>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Catastrophic</w:t>
            </w:r>
          </w:p>
        </w:tc>
      </w:tr>
      <w:tr w:rsidR="004F4682" w:rsidRPr="007D267B" w:rsidTr="00C532E7">
        <w:trPr>
          <w:cantSplit/>
          <w:trHeight w:hRule="exact" w:val="1270"/>
        </w:trPr>
        <w:tc>
          <w:tcPr>
            <w:tcW w:w="348" w:type="dxa"/>
            <w:tcBorders>
              <w:top w:val="single" w:sz="4" w:space="0" w:color="auto"/>
              <w:left w:val="single" w:sz="4" w:space="0" w:color="auto"/>
              <w:bottom w:val="single" w:sz="4" w:space="0" w:color="auto"/>
              <w:right w:val="single" w:sz="4" w:space="0" w:color="auto"/>
            </w:tcBorders>
            <w:shd w:val="clear" w:color="auto" w:fill="166916"/>
            <w:vAlign w:val="center"/>
          </w:tcPr>
          <w:p w:rsidR="004F4682" w:rsidRPr="007D267B" w:rsidRDefault="004F4682" w:rsidP="007D267B">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t>5</w:t>
            </w:r>
          </w:p>
        </w:tc>
        <w:tc>
          <w:tcPr>
            <w:tcW w:w="2511" w:type="dxa"/>
            <w:tcBorders>
              <w:top w:val="single" w:sz="4" w:space="0" w:color="auto"/>
              <w:left w:val="single" w:sz="4" w:space="0" w:color="auto"/>
              <w:bottom w:val="single" w:sz="4" w:space="0" w:color="auto"/>
              <w:right w:val="single" w:sz="4" w:space="0" w:color="auto"/>
            </w:tcBorders>
            <w:shd w:val="clear" w:color="auto" w:fill="166916"/>
            <w:vAlign w:val="center"/>
          </w:tcPr>
          <w:p w:rsidR="004F4682" w:rsidRPr="00C532E7" w:rsidRDefault="004F4682" w:rsidP="007D267B">
            <w:pPr>
              <w:spacing w:after="0"/>
              <w:jc w:val="center"/>
              <w:rPr>
                <w:rFonts w:ascii="Cambria" w:eastAsia="Times New Roman" w:hAnsi="Cambria"/>
                <w:b/>
                <w:color w:val="FFFFFF" w:themeColor="background1"/>
              </w:rPr>
            </w:pPr>
            <w:r w:rsidRPr="00C532E7">
              <w:rPr>
                <w:rFonts w:ascii="Cambria" w:eastAsia="Times New Roman" w:hAnsi="Cambria"/>
                <w:b/>
                <w:color w:val="FFFFFF" w:themeColor="background1"/>
              </w:rPr>
              <w:t>Pregnancy Diagnosis</w:t>
            </w:r>
          </w:p>
        </w:tc>
        <w:sdt>
          <w:sdtPr>
            <w:rPr>
              <w:rFonts w:ascii="Cambria" w:eastAsia="Times New Roman" w:hAnsi="Cambria"/>
            </w:rPr>
            <w:id w:val="1860690373"/>
          </w:sdtPr>
          <w:sdtEndPr/>
          <w:sdtContent>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44784423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237548494"/>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20784291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54737579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92902087"/>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18209297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42244373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259719297"/>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54741713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253370187"/>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347952190"/>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679338182"/>
          </w:sdtPr>
          <w:sdtEndPr/>
          <w:sdtContent>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447852814"/>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279463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618364844"/>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406034815"/>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250736800"/>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45869359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426541941"/>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637956014"/>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8719180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682939570"/>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488219691"/>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41897712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color w:val="000000"/>
              </w:rPr>
            </w:pPr>
            <w:sdt>
              <w:sdtPr>
                <w:id w:val="1281838853"/>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79143882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505432426"/>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32613051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976446696"/>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sdt>
          <w:sdtPr>
            <w:rPr>
              <w:rFonts w:ascii="Cambria" w:eastAsia="Times New Roman" w:hAnsi="Cambria"/>
            </w:rPr>
            <w:id w:val="129448326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71792947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360745058"/>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
          <w:sdtPr>
            <w:rPr>
              <w:rFonts w:ascii="Cambria" w:eastAsia="Times New Roman" w:hAnsi="Cambria"/>
            </w:rPr>
            <w:id w:val="96269870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F4682" w:rsidRPr="007D267B" w:rsidRDefault="009A61E0" w:rsidP="004F4682">
                <w:pPr>
                  <w:spacing w:after="0"/>
                  <w:jc w:val="center"/>
                  <w:rPr>
                    <w:rFonts w:ascii="Cambria" w:eastAsia="Times New Roman" w:hAnsi="Cambria"/>
                  </w:rPr>
                </w:pPr>
                <w:sdt>
                  <w:sdtPr>
                    <w:id w:val="-1034341862"/>
                    <w14:checkbox>
                      <w14:checked w14:val="0"/>
                      <w14:checkedState w14:val="2612" w14:font="MS Gothic"/>
                      <w14:uncheckedState w14:val="2610" w14:font="MS Gothic"/>
                    </w14:checkbox>
                  </w:sdtPr>
                  <w:sdtEndPr/>
                  <w:sdtContent>
                    <w:r w:rsidR="004F4682">
                      <w:rPr>
                        <w:rFonts w:ascii="MS Gothic" w:eastAsia="MS Gothic" w:hAnsi="MS Gothic" w:hint="eastAsia"/>
                      </w:rPr>
                      <w:t>☐</w:t>
                    </w:r>
                  </w:sdtContent>
                </w:sdt>
              </w:p>
            </w:tc>
          </w:sdtContent>
        </w:sdt>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1930774318"/>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Hours</w:t>
            </w:r>
          </w:p>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369044545"/>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Days</w:t>
            </w:r>
          </w:p>
          <w:p w:rsidR="004F4682" w:rsidRPr="004F5133" w:rsidRDefault="009A61E0" w:rsidP="004F4682">
            <w:pPr>
              <w:spacing w:after="0"/>
              <w:contextualSpacing/>
              <w:jc w:val="left"/>
              <w:rPr>
                <w:rFonts w:ascii="Cambria" w:eastAsia="Times New Roman" w:hAnsi="Cambria"/>
                <w:b/>
                <w:sz w:val="18"/>
              </w:rPr>
            </w:pPr>
            <w:sdt>
              <w:sdtPr>
                <w:rPr>
                  <w:rFonts w:ascii="Cambria" w:eastAsia="Times New Roman" w:hAnsi="Cambria"/>
                  <w:b/>
                  <w:sz w:val="18"/>
                </w:rPr>
                <w:id w:val="338513880"/>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Weeks</w:t>
            </w:r>
          </w:p>
          <w:p w:rsidR="004F4682" w:rsidRPr="00EC41BD" w:rsidRDefault="009A61E0" w:rsidP="004F4682">
            <w:pPr>
              <w:spacing w:after="0"/>
              <w:contextualSpacing/>
              <w:jc w:val="left"/>
              <w:rPr>
                <w:rFonts w:ascii="Cambria" w:eastAsia="Times New Roman" w:hAnsi="Cambria"/>
                <w:b/>
                <w:sz w:val="18"/>
                <w:szCs w:val="18"/>
              </w:rPr>
            </w:pPr>
            <w:sdt>
              <w:sdtPr>
                <w:rPr>
                  <w:rFonts w:ascii="Cambria" w:eastAsia="Times New Roman" w:hAnsi="Cambria"/>
                  <w:b/>
                  <w:sz w:val="18"/>
                </w:rPr>
                <w:id w:val="1511559272"/>
                <w14:checkbox>
                  <w14:checked w14:val="0"/>
                  <w14:checkedState w14:val="2612" w14:font="MS Gothic"/>
                  <w14:uncheckedState w14:val="2610" w14:font="MS Gothic"/>
                </w14:checkbox>
              </w:sdtPr>
              <w:sdtEndPr/>
              <w:sdtContent>
                <w:r w:rsidR="004F4682">
                  <w:rPr>
                    <w:rFonts w:ascii="MS Gothic" w:eastAsia="MS Gothic" w:hAnsi="MS Gothic" w:hint="eastAsia"/>
                    <w:b/>
                    <w:sz w:val="18"/>
                  </w:rPr>
                  <w:t>☐</w:t>
                </w:r>
              </w:sdtContent>
            </w:sdt>
            <w:r w:rsidR="004F4682" w:rsidRPr="004F5133">
              <w:rPr>
                <w:rFonts w:ascii="Cambria" w:eastAsia="Times New Roman" w:hAnsi="Cambria"/>
                <w:b/>
                <w:sz w:val="18"/>
              </w:rPr>
              <w:t xml:space="preserve">  Months</w:t>
            </w:r>
          </w:p>
        </w:tc>
        <w:tc>
          <w:tcPr>
            <w:tcW w:w="2791" w:type="dxa"/>
            <w:tcBorders>
              <w:top w:val="single" w:sz="4" w:space="0" w:color="auto"/>
              <w:left w:val="single" w:sz="4" w:space="0" w:color="auto"/>
              <w:bottom w:val="single" w:sz="4" w:space="0" w:color="auto"/>
              <w:right w:val="single" w:sz="4" w:space="0" w:color="auto"/>
            </w:tcBorders>
            <w:shd w:val="clear" w:color="auto" w:fill="FFFFFF" w:themeFill="background1"/>
          </w:tcPr>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178700757"/>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Insignificant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824126117"/>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Somewhat Insignificant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822227633"/>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Significant</w:t>
            </w:r>
          </w:p>
          <w:p w:rsidR="004F4682" w:rsidRPr="004F5133" w:rsidRDefault="009A61E0" w:rsidP="004F4682">
            <w:pPr>
              <w:spacing w:after="0"/>
              <w:contextualSpacing/>
              <w:jc w:val="left"/>
              <w:rPr>
                <w:rFonts w:ascii="Cambria" w:eastAsia="Times New Roman" w:hAnsi="Cambria"/>
                <w:b/>
                <w:sz w:val="18"/>
                <w:szCs w:val="16"/>
              </w:rPr>
            </w:pPr>
            <w:sdt>
              <w:sdtPr>
                <w:rPr>
                  <w:rFonts w:ascii="Cambria" w:eastAsia="Times New Roman" w:hAnsi="Cambria"/>
                  <w:b/>
                  <w:sz w:val="18"/>
                  <w:szCs w:val="16"/>
                </w:rPr>
                <w:id w:val="-1883158177"/>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Very Significant</w:t>
            </w:r>
          </w:p>
          <w:p w:rsidR="004F4682" w:rsidRPr="00A01FDA" w:rsidRDefault="009A61E0" w:rsidP="004F4682">
            <w:pPr>
              <w:spacing w:after="0"/>
              <w:jc w:val="left"/>
              <w:rPr>
                <w:rFonts w:ascii="Cambria" w:eastAsia="Times New Roman" w:hAnsi="Cambria"/>
                <w:sz w:val="18"/>
                <w:szCs w:val="18"/>
              </w:rPr>
            </w:pPr>
            <w:sdt>
              <w:sdtPr>
                <w:rPr>
                  <w:rFonts w:ascii="Cambria" w:eastAsia="Times New Roman" w:hAnsi="Cambria"/>
                  <w:b/>
                  <w:sz w:val="18"/>
                  <w:szCs w:val="16"/>
                </w:rPr>
                <w:id w:val="567086010"/>
                <w14:checkbox>
                  <w14:checked w14:val="0"/>
                  <w14:checkedState w14:val="2612" w14:font="MS Gothic"/>
                  <w14:uncheckedState w14:val="2610" w14:font="MS Gothic"/>
                </w14:checkbox>
              </w:sdtPr>
              <w:sdtEndPr/>
              <w:sdtContent>
                <w:r w:rsidR="004F4682">
                  <w:rPr>
                    <w:rFonts w:ascii="MS Gothic" w:eastAsia="MS Gothic" w:hAnsi="MS Gothic" w:hint="eastAsia"/>
                    <w:b/>
                    <w:sz w:val="18"/>
                    <w:szCs w:val="16"/>
                  </w:rPr>
                  <w:t>☐</w:t>
                </w:r>
              </w:sdtContent>
            </w:sdt>
            <w:r w:rsidR="004F4682" w:rsidRPr="004F5133">
              <w:rPr>
                <w:rFonts w:ascii="Cambria" w:eastAsia="Times New Roman" w:hAnsi="Cambria"/>
                <w:b/>
                <w:sz w:val="18"/>
                <w:szCs w:val="16"/>
              </w:rPr>
              <w:t xml:space="preserve">  Catastrophic</w:t>
            </w:r>
          </w:p>
        </w:tc>
      </w:tr>
      <w:tr w:rsidR="0098713A" w:rsidRPr="007D267B" w:rsidTr="00C532E7">
        <w:trPr>
          <w:cantSplit/>
          <w:trHeight w:hRule="exact" w:val="1270"/>
        </w:trPr>
        <w:tc>
          <w:tcPr>
            <w:tcW w:w="348"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Default="0098713A" w:rsidP="007D267B">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lastRenderedPageBreak/>
              <w:t>6</w:t>
            </w:r>
          </w:p>
        </w:tc>
        <w:tc>
          <w:tcPr>
            <w:tcW w:w="2511"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532E7" w:rsidRDefault="0098713A" w:rsidP="007D267B">
            <w:pPr>
              <w:spacing w:after="0"/>
              <w:jc w:val="center"/>
              <w:rPr>
                <w:rFonts w:ascii="Cambria" w:eastAsia="Times New Roman" w:hAnsi="Cambria"/>
                <w:b/>
                <w:color w:val="FFFFFF" w:themeColor="background1"/>
              </w:rPr>
            </w:pPr>
            <w:r>
              <w:rPr>
                <w:rFonts w:ascii="Cambria" w:eastAsia="Times New Roman" w:hAnsi="Cambria"/>
                <w:b/>
                <w:color w:val="FFFFFF" w:themeColor="background1"/>
              </w:rPr>
              <w:t>Animal Movement</w:t>
            </w:r>
          </w:p>
        </w:tc>
        <w:sdt>
          <w:sdtPr>
            <w:rPr>
              <w:rFonts w:ascii="Cambria" w:eastAsia="Times New Roman" w:hAnsi="Cambria"/>
            </w:rPr>
            <w:id w:val="1472944733"/>
          </w:sdtPr>
          <w:sdtEndPr/>
          <w:sdtContent>
            <w:tc>
              <w:tcPr>
                <w:tcW w:w="4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926127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28863953"/>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381344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2668179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331498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7659939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5835415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39432725"/>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1604092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9045336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0665048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41558817"/>
          </w:sdtPr>
          <w:sdtEndPr/>
          <w:sdtContent>
            <w:tc>
              <w:tcPr>
                <w:tcW w:w="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7348436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8073635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397923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34254261"/>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2102273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351527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1911091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24427770"/>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902899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7680856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553126908"/>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15416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8366819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91713557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576223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8013922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335805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8995095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723026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572999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33417587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247263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09"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17668783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55245186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6066042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97841202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1"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0637804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75747713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89816882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567945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7120056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bl>
    <w:p w:rsidR="007D267B" w:rsidRPr="007D267B" w:rsidRDefault="007D267B" w:rsidP="007D267B">
      <w:pPr>
        <w:spacing w:after="200" w:line="276" w:lineRule="auto"/>
        <w:jc w:val="left"/>
      </w:pPr>
    </w:p>
    <w:p w:rsidR="00FC23A7" w:rsidRDefault="007D267B">
      <w:pPr>
        <w:jc w:val="left"/>
      </w:pPr>
      <w:r w:rsidRPr="007D267B">
        <w:br w:type="page"/>
      </w:r>
    </w:p>
    <w:tbl>
      <w:tblPr>
        <w:tblW w:w="14698"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7B789" w:themeFill="accent2"/>
        <w:tblLayout w:type="fixed"/>
        <w:tblCellMar>
          <w:left w:w="0" w:type="dxa"/>
          <w:right w:w="0" w:type="dxa"/>
        </w:tblCellMar>
        <w:tblLook w:val="04A0" w:firstRow="1" w:lastRow="0" w:firstColumn="1" w:lastColumn="0" w:noHBand="0" w:noVBand="1"/>
      </w:tblPr>
      <w:tblGrid>
        <w:gridCol w:w="347"/>
        <w:gridCol w:w="2513"/>
        <w:gridCol w:w="404"/>
        <w:gridCol w:w="316"/>
        <w:gridCol w:w="360"/>
        <w:gridCol w:w="360"/>
        <w:gridCol w:w="368"/>
        <w:gridCol w:w="364"/>
        <w:gridCol w:w="384"/>
        <w:gridCol w:w="364"/>
        <w:gridCol w:w="400"/>
        <w:gridCol w:w="360"/>
        <w:gridCol w:w="366"/>
        <w:gridCol w:w="364"/>
        <w:gridCol w:w="365"/>
        <w:gridCol w:w="359"/>
        <w:gridCol w:w="360"/>
        <w:gridCol w:w="364"/>
        <w:gridCol w:w="360"/>
        <w:gridCol w:w="360"/>
        <w:gridCol w:w="360"/>
        <w:gridCol w:w="2110"/>
        <w:gridCol w:w="2790"/>
      </w:tblGrid>
      <w:tr w:rsidR="00FC23A7" w:rsidRPr="007D267B" w:rsidTr="00CF08DF">
        <w:trPr>
          <w:cantSplit/>
          <w:trHeight w:val="980"/>
        </w:trPr>
        <w:tc>
          <w:tcPr>
            <w:tcW w:w="2860" w:type="dxa"/>
            <w:gridSpan w:val="2"/>
            <w:vMerge w:val="restart"/>
            <w:shd w:val="clear" w:color="auto" w:fill="166916"/>
          </w:tcPr>
          <w:p w:rsidR="00AE39F2" w:rsidRPr="0055612A" w:rsidRDefault="00FC23A7" w:rsidP="00AE39F2">
            <w:pPr>
              <w:spacing w:after="0"/>
              <w:jc w:val="center"/>
              <w:rPr>
                <w:rFonts w:ascii="Cambria" w:eastAsia="Times New Roman" w:hAnsi="Cambria"/>
                <w:b/>
                <w:color w:val="FFFFFF" w:themeColor="background1"/>
              </w:rPr>
            </w:pPr>
            <w:r w:rsidRPr="003F451A">
              <w:rPr>
                <w:rFonts w:ascii="Cambria" w:eastAsia="Times New Roman" w:hAnsi="Cambria"/>
                <w:b/>
                <w:color w:val="FFFFFF" w:themeColor="background1"/>
              </w:rPr>
              <w:lastRenderedPageBreak/>
              <w:t xml:space="preserve">KEY BUSINESS FUNCTION </w:t>
            </w:r>
            <w:r w:rsidR="00AE39F2" w:rsidRPr="0055612A">
              <w:rPr>
                <w:rFonts w:ascii="Cambria" w:eastAsia="Times New Roman" w:hAnsi="Cambria"/>
                <w:b/>
                <w:color w:val="FFFFFF" w:themeColor="background1"/>
              </w:rPr>
              <w:t>#2:</w:t>
            </w:r>
          </w:p>
          <w:p w:rsidR="00AE39F2" w:rsidRPr="00C532E7" w:rsidRDefault="00AE39F2" w:rsidP="00AE39F2">
            <w:pPr>
              <w:spacing w:after="0"/>
              <w:jc w:val="center"/>
              <w:rPr>
                <w:rFonts w:ascii="Cambria" w:eastAsia="Times New Roman" w:hAnsi="Cambria"/>
                <w:b/>
                <w:color w:val="FFFFFF" w:themeColor="background1"/>
                <w:sz w:val="28"/>
                <w:szCs w:val="28"/>
              </w:rPr>
            </w:pPr>
          </w:p>
          <w:p w:rsidR="00AE39F2" w:rsidRPr="0055612A" w:rsidRDefault="00AE39F2" w:rsidP="00AE39F2">
            <w:pPr>
              <w:spacing w:after="0"/>
              <w:jc w:val="center"/>
              <w:rPr>
                <w:rFonts w:ascii="Cambria" w:eastAsia="Times New Roman" w:hAnsi="Cambria"/>
                <w:color w:val="FFFFFF" w:themeColor="background1"/>
                <w:sz w:val="28"/>
                <w:szCs w:val="28"/>
              </w:rPr>
            </w:pPr>
            <w:r w:rsidRPr="0055612A">
              <w:rPr>
                <w:rFonts w:ascii="Cambria" w:eastAsia="Times New Roman" w:hAnsi="Cambria"/>
                <w:b/>
                <w:color w:val="FFFFFF" w:themeColor="background1"/>
                <w:sz w:val="28"/>
                <w:szCs w:val="28"/>
              </w:rPr>
              <w:t>Calf Rearing</w:t>
            </w:r>
          </w:p>
          <w:p w:rsidR="00AE39F2" w:rsidRPr="0055612A" w:rsidRDefault="00AE39F2" w:rsidP="00AE39F2">
            <w:pPr>
              <w:spacing w:after="0"/>
              <w:jc w:val="center"/>
              <w:rPr>
                <w:rFonts w:ascii="Cambria" w:eastAsia="Times New Roman" w:hAnsi="Cambria"/>
                <w:color w:val="FFFFFF" w:themeColor="background1"/>
                <w:sz w:val="28"/>
                <w:szCs w:val="28"/>
              </w:rPr>
            </w:pPr>
          </w:p>
          <w:p w:rsidR="00AE39F2" w:rsidRPr="0055612A" w:rsidRDefault="00AE39F2" w:rsidP="00AE39F2">
            <w:pPr>
              <w:spacing w:after="0"/>
              <w:jc w:val="center"/>
              <w:rPr>
                <w:rFonts w:ascii="Cambria" w:eastAsia="Times New Roman" w:hAnsi="Cambria"/>
                <w:color w:val="FFFFFF" w:themeColor="background1"/>
                <w:sz w:val="28"/>
                <w:szCs w:val="28"/>
              </w:rPr>
            </w:pPr>
          </w:p>
          <w:p w:rsidR="00AE39F2" w:rsidRPr="0055612A" w:rsidRDefault="00AE39F2" w:rsidP="00AE39F2">
            <w:pPr>
              <w:spacing w:after="0"/>
              <w:jc w:val="center"/>
              <w:rPr>
                <w:rFonts w:ascii="Cambria" w:eastAsia="Times New Roman" w:hAnsi="Cambria"/>
                <w:color w:val="FFFFFF" w:themeColor="background1"/>
                <w:sz w:val="28"/>
                <w:szCs w:val="28"/>
              </w:rPr>
            </w:pPr>
          </w:p>
          <w:p w:rsidR="00AE39F2" w:rsidRPr="0055612A" w:rsidRDefault="00AE39F2" w:rsidP="00AE39F2">
            <w:pPr>
              <w:spacing w:after="0"/>
              <w:jc w:val="center"/>
              <w:rPr>
                <w:rFonts w:ascii="Cambria" w:eastAsia="Times New Roman" w:hAnsi="Cambria"/>
                <w:color w:val="FFFFFF" w:themeColor="background1"/>
                <w:sz w:val="28"/>
                <w:szCs w:val="28"/>
              </w:rPr>
            </w:pPr>
          </w:p>
          <w:p w:rsidR="00FC23A7" w:rsidRPr="007D267B" w:rsidRDefault="00AE39F2" w:rsidP="00AE39F2">
            <w:pPr>
              <w:spacing w:after="0"/>
              <w:jc w:val="center"/>
              <w:rPr>
                <w:rFonts w:ascii="Cambria" w:eastAsia="Times New Roman" w:hAnsi="Cambria"/>
                <w:color w:val="FFFFFF" w:themeColor="background1"/>
                <w:sz w:val="28"/>
                <w:szCs w:val="28"/>
              </w:rPr>
            </w:pPr>
            <w:r w:rsidRPr="0055612A">
              <w:rPr>
                <w:rFonts w:ascii="Cambria" w:eastAsia="Times New Roman" w:hAnsi="Cambria"/>
                <w:color w:val="FFFFFF" w:themeColor="background1"/>
                <w:sz w:val="28"/>
                <w:szCs w:val="28"/>
              </w:rPr>
              <w:t>Sub-Functions:</w:t>
            </w:r>
          </w:p>
        </w:tc>
        <w:tc>
          <w:tcPr>
            <w:tcW w:w="6938" w:type="dxa"/>
            <w:gridSpan w:val="19"/>
            <w:shd w:val="clear" w:color="auto" w:fill="166916"/>
            <w:vAlign w:val="center"/>
          </w:tcPr>
          <w:p w:rsidR="00FC23A7" w:rsidRPr="007D267B" w:rsidRDefault="00FC23A7" w:rsidP="00CF08DF">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 xml:space="preserve">Mark only those resources, assets and or positions critical to the performance or completion of each sub-function. </w:t>
            </w:r>
          </w:p>
          <w:p w:rsidR="00FC23A7" w:rsidRPr="007D267B" w:rsidRDefault="00FC23A7" w:rsidP="00CF08DF">
            <w:pPr>
              <w:spacing w:after="0"/>
              <w:jc w:val="center"/>
              <w:rPr>
                <w:rFonts w:ascii="Cambria" w:eastAsia="Times New Roman" w:hAnsi="Cambria"/>
                <w:b/>
                <w:color w:val="FFFFFF" w:themeColor="background1"/>
              </w:rPr>
            </w:pPr>
            <w:r w:rsidRPr="007D267B">
              <w:rPr>
                <w:rFonts w:ascii="Cambria" w:eastAsia="Times New Roman" w:hAnsi="Cambria"/>
                <w:b/>
                <w:color w:val="FFFFFF" w:themeColor="background1"/>
              </w:rPr>
              <w:t>(add additional resources/assets as needed)</w:t>
            </w:r>
          </w:p>
        </w:tc>
        <w:tc>
          <w:tcPr>
            <w:tcW w:w="2110" w:type="dxa"/>
            <w:vMerge w:val="restart"/>
            <w:shd w:val="clear" w:color="auto" w:fill="166916"/>
            <w:vAlign w:val="center"/>
          </w:tcPr>
          <w:p w:rsidR="00FC23A7" w:rsidRPr="007D267B" w:rsidRDefault="00FC23A7" w:rsidP="00CF08DF">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How long (time) before the loss of this sub-function impacts operations?</w:t>
            </w:r>
          </w:p>
        </w:tc>
        <w:tc>
          <w:tcPr>
            <w:tcW w:w="2790" w:type="dxa"/>
            <w:vMerge w:val="restart"/>
            <w:shd w:val="clear" w:color="auto" w:fill="166916"/>
            <w:vAlign w:val="center"/>
          </w:tcPr>
          <w:p w:rsidR="00FC23A7" w:rsidRPr="007D267B" w:rsidRDefault="00FC23A7" w:rsidP="00CF08DF">
            <w:pPr>
              <w:spacing w:after="0"/>
              <w:jc w:val="center"/>
              <w:rPr>
                <w:rFonts w:ascii="Cambria" w:eastAsia="Times New Roman" w:hAnsi="Cambria"/>
                <w:color w:val="FFFFFF" w:themeColor="background1"/>
                <w:sz w:val="24"/>
                <w:szCs w:val="24"/>
              </w:rPr>
            </w:pPr>
            <w:r w:rsidRPr="007D267B">
              <w:rPr>
                <w:rFonts w:ascii="Cambria" w:eastAsia="Times New Roman" w:hAnsi="Cambria"/>
                <w:color w:val="FFFFFF" w:themeColor="background1"/>
                <w:sz w:val="24"/>
                <w:szCs w:val="24"/>
              </w:rPr>
              <w:t>Estimate the financial impact with the loss of this sub-function</w:t>
            </w:r>
          </w:p>
          <w:p w:rsidR="00FC23A7" w:rsidRPr="007D267B" w:rsidRDefault="00FC23A7" w:rsidP="00CF08DF">
            <w:pPr>
              <w:spacing w:after="0"/>
              <w:jc w:val="center"/>
              <w:rPr>
                <w:rFonts w:ascii="Cambria" w:eastAsia="Times New Roman" w:hAnsi="Cambria"/>
                <w:color w:val="FFFFFF" w:themeColor="background1"/>
                <w:sz w:val="16"/>
                <w:szCs w:val="16"/>
              </w:rPr>
            </w:pPr>
            <w:r w:rsidRPr="007D267B">
              <w:rPr>
                <w:rFonts w:ascii="Cambria" w:eastAsia="Times New Roman" w:hAnsi="Cambria"/>
                <w:color w:val="FFFFFF" w:themeColor="background1"/>
                <w:szCs w:val="24"/>
              </w:rPr>
              <w:t>(based on percentage of gross)</w:t>
            </w:r>
          </w:p>
        </w:tc>
      </w:tr>
      <w:tr w:rsidR="00AE39F2" w:rsidRPr="007D267B" w:rsidTr="00B433F8">
        <w:trPr>
          <w:cantSplit/>
          <w:trHeight w:val="2150"/>
        </w:trPr>
        <w:tc>
          <w:tcPr>
            <w:tcW w:w="2860" w:type="dxa"/>
            <w:gridSpan w:val="2"/>
            <w:vMerge/>
            <w:tcBorders>
              <w:bottom w:val="single" w:sz="12" w:space="0" w:color="auto"/>
            </w:tcBorders>
            <w:shd w:val="clear" w:color="auto" w:fill="166916"/>
          </w:tcPr>
          <w:p w:rsidR="00AE39F2" w:rsidRPr="007D267B" w:rsidRDefault="00AE39F2" w:rsidP="00CF08DF">
            <w:pPr>
              <w:spacing w:after="0"/>
              <w:jc w:val="center"/>
              <w:rPr>
                <w:rFonts w:ascii="Cambria" w:eastAsia="Times New Roman" w:hAnsi="Cambria"/>
                <w:color w:val="FFFFFF" w:themeColor="background1"/>
              </w:rPr>
            </w:pPr>
          </w:p>
        </w:tc>
        <w:tc>
          <w:tcPr>
            <w:tcW w:w="404"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Management</w:t>
            </w:r>
          </w:p>
        </w:tc>
        <w:tc>
          <w:tcPr>
            <w:tcW w:w="316"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Hourly Labor</w:t>
            </w:r>
          </w:p>
        </w:tc>
        <w:tc>
          <w:tcPr>
            <w:tcW w:w="360"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Stationary Equip</w:t>
            </w:r>
          </w:p>
        </w:tc>
        <w:tc>
          <w:tcPr>
            <w:tcW w:w="360"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Mobile Equipment</w:t>
            </w:r>
          </w:p>
        </w:tc>
        <w:tc>
          <w:tcPr>
            <w:tcW w:w="368"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Utilities (water, gas)</w:t>
            </w:r>
          </w:p>
        </w:tc>
        <w:tc>
          <w:tcPr>
            <w:tcW w:w="364"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Computers</w:t>
            </w:r>
          </w:p>
        </w:tc>
        <w:tc>
          <w:tcPr>
            <w:tcW w:w="384"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Transportation</w:t>
            </w:r>
          </w:p>
        </w:tc>
        <w:tc>
          <w:tcPr>
            <w:tcW w:w="364"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Automated Equip</w:t>
            </w:r>
          </w:p>
        </w:tc>
        <w:tc>
          <w:tcPr>
            <w:tcW w:w="400"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Breeding Stock</w:t>
            </w:r>
          </w:p>
        </w:tc>
        <w:tc>
          <w:tcPr>
            <w:tcW w:w="360"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Milking Herd</w:t>
            </w:r>
          </w:p>
        </w:tc>
        <w:tc>
          <w:tcPr>
            <w:tcW w:w="366"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Dry Cows</w:t>
            </w:r>
          </w:p>
        </w:tc>
        <w:tc>
          <w:tcPr>
            <w:tcW w:w="364"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eastAsia="Times New Roman" w:hAnsi="Cambria"/>
                <w:color w:val="FFFFFF" w:themeColor="background1"/>
                <w:sz w:val="21"/>
                <w:szCs w:val="21"/>
              </w:rPr>
              <w:t>Young Stock</w:t>
            </w:r>
          </w:p>
        </w:tc>
        <w:tc>
          <w:tcPr>
            <w:tcW w:w="365"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59"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166916"/>
          </w:tcPr>
          <w:p w:rsidR="00AE39F2" w:rsidRPr="007D267B" w:rsidRDefault="00AE39F2" w:rsidP="00CF08DF">
            <w:pPr>
              <w:spacing w:after="0"/>
              <w:jc w:val="center"/>
              <w:rPr>
                <w:rFonts w:ascii="Cambria" w:eastAsia="Times New Roman" w:hAnsi="Cambria"/>
              </w:rPr>
            </w:pPr>
          </w:p>
        </w:tc>
        <w:tc>
          <w:tcPr>
            <w:tcW w:w="2790" w:type="dxa"/>
            <w:vMerge/>
            <w:tcBorders>
              <w:bottom w:val="single" w:sz="12" w:space="0" w:color="auto"/>
            </w:tcBorders>
            <w:shd w:val="clear" w:color="auto" w:fill="166916"/>
          </w:tcPr>
          <w:p w:rsidR="00AE39F2" w:rsidRPr="007D267B" w:rsidRDefault="00AE39F2" w:rsidP="00CF08DF">
            <w:pPr>
              <w:spacing w:after="0"/>
              <w:jc w:val="center"/>
              <w:rPr>
                <w:rFonts w:ascii="Cambria" w:eastAsia="Times New Roman" w:hAnsi="Cambria"/>
                <w:sz w:val="20"/>
              </w:rPr>
            </w:pPr>
          </w:p>
        </w:tc>
      </w:tr>
      <w:tr w:rsidR="0098713A" w:rsidRPr="007D267B" w:rsidTr="00CF08DF">
        <w:trPr>
          <w:cantSplit/>
          <w:trHeight w:hRule="exact" w:val="1290"/>
        </w:trPr>
        <w:tc>
          <w:tcPr>
            <w:tcW w:w="347" w:type="dxa"/>
            <w:tcBorders>
              <w:top w:val="single" w:sz="12"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eastAsia="Times New Roman" w:hAnsi="Cambria"/>
                <w:b/>
                <w:color w:val="FFFFFF" w:themeColor="background1"/>
              </w:rPr>
              <w:t xml:space="preserve">Care </w:t>
            </w:r>
          </w:p>
        </w:tc>
        <w:sdt>
          <w:sdtPr>
            <w:rPr>
              <w:rFonts w:ascii="Cambria" w:eastAsia="Times New Roman" w:hAnsi="Cambria"/>
            </w:rPr>
            <w:id w:val="807516603"/>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6867770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28600314"/>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0831773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62829601"/>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491562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77561214"/>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49200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65628930"/>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1355652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28212794"/>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212552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88789505"/>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784142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30437044"/>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729225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65505838"/>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7056597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25063672"/>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5014743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62761000"/>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4372995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306520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823194884"/>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357647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9813509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68017161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62542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39302033"/>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5522087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72761094"/>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4371803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277280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81804078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8471132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81285349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40082305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54298726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70984790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50585769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865494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5063708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2291439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30941178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34"/>
        </w:trPr>
        <w:tc>
          <w:tcPr>
            <w:tcW w:w="347" w:type="dxa"/>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2</w:t>
            </w:r>
          </w:p>
        </w:tc>
        <w:tc>
          <w:tcPr>
            <w:tcW w:w="2513" w:type="dxa"/>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eastAsia="Times New Roman" w:hAnsi="Cambria"/>
                <w:b/>
                <w:color w:val="FFFFFF" w:themeColor="background1"/>
              </w:rPr>
              <w:t>Records management</w:t>
            </w:r>
          </w:p>
        </w:tc>
        <w:sdt>
          <w:sdtPr>
            <w:rPr>
              <w:rFonts w:ascii="Cambria" w:eastAsia="Times New Roman" w:hAnsi="Cambria"/>
            </w:rPr>
            <w:id w:val="-1267376346"/>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6759267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66668335"/>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458057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01499055"/>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5759694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21456171"/>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9310760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38440358"/>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51003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1511252"/>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099389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71238949"/>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7979978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08240164"/>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474794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88853829"/>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364257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84004993"/>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183726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23336771"/>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911465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458902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358637744"/>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0566580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21577996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9190671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407622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99543483"/>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6420298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66939674"/>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534463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530666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73682646"/>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0732096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2528426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9461040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414795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5383067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8704358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1243688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36151208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4913509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89646103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61"/>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eastAsia="Times New Roman" w:hAnsi="Cambria"/>
                <w:b/>
                <w:color w:val="FFFFFF" w:themeColor="background1"/>
              </w:rPr>
              <w:t>Weaning</w:t>
            </w:r>
          </w:p>
        </w:tc>
        <w:sdt>
          <w:sdtPr>
            <w:rPr>
              <w:rFonts w:ascii="Cambria" w:eastAsia="Times New Roman" w:hAnsi="Cambria"/>
            </w:rPr>
            <w:id w:val="-1407444933"/>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865611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47602692"/>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171450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5119020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802896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0949055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0044832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45390550"/>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573755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6437565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7805494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95345617"/>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2601384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91169215"/>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956878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52500000"/>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478849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7635691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26096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20006103"/>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7908012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9465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49242220"/>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045816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1502031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8038416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372753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1142922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268117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7014392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0176131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414742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56641275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216649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309228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58075265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38008146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4108581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3830203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2841313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74687647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9731974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211018254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eastAsia="Times New Roman" w:hAnsi="Cambria"/>
                <w:b/>
                <w:color w:val="FFFFFF" w:themeColor="background1"/>
              </w:rPr>
              <w:t>Feeding</w:t>
            </w:r>
          </w:p>
        </w:tc>
        <w:sdt>
          <w:sdtPr>
            <w:rPr>
              <w:rFonts w:ascii="Cambria" w:eastAsia="Times New Roman" w:hAnsi="Cambria"/>
            </w:rPr>
            <w:id w:val="175230171"/>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8037359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27893436"/>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57003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2391934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742484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8790257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4460910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95140853"/>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1354943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29252882"/>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1118780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00873183"/>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682193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1976248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975373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03651863"/>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2540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9445845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542218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75492116"/>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614036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3252152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120441553"/>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260224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32397643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78357314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165610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22864705"/>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122690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31540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707236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48465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1895029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720811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3705933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51634832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30339603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51950082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4847626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73172016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9398478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1273849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64304628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p>
        </w:tc>
        <w:sdt>
          <w:sdtPr>
            <w:rPr>
              <w:rFonts w:ascii="Cambria" w:eastAsia="Times New Roman" w:hAnsi="Cambria"/>
            </w:rPr>
            <w:id w:val="-1590228606"/>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726273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49931717"/>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907098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6926897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379166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8111507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514291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37740916"/>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727582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8729951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176730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04872346"/>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6692703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8152540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289725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27970424"/>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8157896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692080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4603562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2618844"/>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5481718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0222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084184018"/>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6623792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91913172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6481066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6098954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3349557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7813591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2756733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019994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903935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6858576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9057380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5076413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10213054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50880095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42654343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9499515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1396139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3065997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5109194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77174763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bl>
    <w:p w:rsidR="00FC23A7" w:rsidRDefault="00FC23A7">
      <w:pPr>
        <w:jc w:val="left"/>
      </w:pPr>
    </w:p>
    <w:p w:rsidR="00FC23A7" w:rsidRDefault="00FC23A7">
      <w:pPr>
        <w:jc w:val="left"/>
      </w:pPr>
      <w:r>
        <w:br w:type="page"/>
      </w:r>
    </w:p>
    <w:tbl>
      <w:tblPr>
        <w:tblW w:w="14698"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7B789" w:themeFill="accent2"/>
        <w:tblLayout w:type="fixed"/>
        <w:tblCellMar>
          <w:left w:w="0" w:type="dxa"/>
          <w:right w:w="0" w:type="dxa"/>
        </w:tblCellMar>
        <w:tblLook w:val="04A0" w:firstRow="1" w:lastRow="0" w:firstColumn="1" w:lastColumn="0" w:noHBand="0" w:noVBand="1"/>
      </w:tblPr>
      <w:tblGrid>
        <w:gridCol w:w="347"/>
        <w:gridCol w:w="2513"/>
        <w:gridCol w:w="404"/>
        <w:gridCol w:w="316"/>
        <w:gridCol w:w="360"/>
        <w:gridCol w:w="360"/>
        <w:gridCol w:w="368"/>
        <w:gridCol w:w="364"/>
        <w:gridCol w:w="384"/>
        <w:gridCol w:w="364"/>
        <w:gridCol w:w="400"/>
        <w:gridCol w:w="360"/>
        <w:gridCol w:w="366"/>
        <w:gridCol w:w="364"/>
        <w:gridCol w:w="365"/>
        <w:gridCol w:w="359"/>
        <w:gridCol w:w="360"/>
        <w:gridCol w:w="364"/>
        <w:gridCol w:w="360"/>
        <w:gridCol w:w="360"/>
        <w:gridCol w:w="360"/>
        <w:gridCol w:w="2110"/>
        <w:gridCol w:w="2790"/>
      </w:tblGrid>
      <w:tr w:rsidR="00AE39F2" w:rsidRPr="007D267B" w:rsidTr="00CF08DF">
        <w:trPr>
          <w:cantSplit/>
          <w:trHeight w:val="980"/>
        </w:trPr>
        <w:tc>
          <w:tcPr>
            <w:tcW w:w="2860" w:type="dxa"/>
            <w:gridSpan w:val="2"/>
            <w:vMerge w:val="restart"/>
            <w:shd w:val="clear" w:color="auto" w:fill="166916"/>
          </w:tcPr>
          <w:p w:rsidR="00AE39F2" w:rsidRPr="0055612A" w:rsidRDefault="00AE39F2" w:rsidP="00AE39F2">
            <w:pPr>
              <w:spacing w:after="0"/>
              <w:jc w:val="center"/>
              <w:rPr>
                <w:rFonts w:ascii="Cambria" w:hAnsi="Cambria"/>
                <w:b/>
                <w:color w:val="FFFFFF" w:themeColor="background1"/>
              </w:rPr>
            </w:pPr>
            <w:r w:rsidRPr="003F451A">
              <w:rPr>
                <w:rFonts w:ascii="Cambria" w:eastAsia="Times New Roman" w:hAnsi="Cambria"/>
                <w:b/>
                <w:color w:val="FFFFFF" w:themeColor="background1"/>
              </w:rPr>
              <w:lastRenderedPageBreak/>
              <w:t xml:space="preserve">KEY BUSINESS FUNCTION </w:t>
            </w:r>
            <w:r w:rsidRPr="0055612A">
              <w:rPr>
                <w:rFonts w:ascii="Cambria" w:hAnsi="Cambria"/>
                <w:b/>
                <w:color w:val="FFFFFF" w:themeColor="background1"/>
              </w:rPr>
              <w:t>#3:</w:t>
            </w:r>
          </w:p>
          <w:p w:rsidR="00AE39F2" w:rsidRPr="00C532E7" w:rsidRDefault="00AE39F2" w:rsidP="00AE39F2">
            <w:pPr>
              <w:spacing w:after="0"/>
              <w:jc w:val="center"/>
              <w:rPr>
                <w:rFonts w:ascii="Cambria" w:hAnsi="Cambria"/>
                <w:b/>
                <w:color w:val="FFFFFF" w:themeColor="background1"/>
                <w:sz w:val="28"/>
                <w:szCs w:val="28"/>
              </w:rPr>
            </w:pPr>
          </w:p>
          <w:p w:rsidR="00AE39F2" w:rsidRPr="00C532E7" w:rsidRDefault="00AE39F2" w:rsidP="00AE39F2">
            <w:pPr>
              <w:spacing w:after="0"/>
              <w:jc w:val="center"/>
              <w:rPr>
                <w:rFonts w:ascii="Cambria" w:hAnsi="Cambria"/>
                <w:b/>
                <w:color w:val="FFFFFF" w:themeColor="background1"/>
                <w:sz w:val="28"/>
                <w:szCs w:val="28"/>
              </w:rPr>
            </w:pPr>
          </w:p>
          <w:p w:rsidR="00AE39F2" w:rsidRPr="00C532E7" w:rsidRDefault="00AE39F2" w:rsidP="00AE39F2">
            <w:pPr>
              <w:spacing w:after="0"/>
              <w:jc w:val="center"/>
              <w:rPr>
                <w:rFonts w:ascii="Cambria" w:hAnsi="Cambria"/>
                <w:b/>
                <w:color w:val="FFFFFF" w:themeColor="background1"/>
                <w:sz w:val="28"/>
                <w:szCs w:val="28"/>
              </w:rPr>
            </w:pPr>
            <w:r w:rsidRPr="00C532E7">
              <w:rPr>
                <w:rFonts w:ascii="Cambria" w:hAnsi="Cambria"/>
                <w:b/>
                <w:color w:val="FFFFFF" w:themeColor="background1"/>
                <w:sz w:val="28"/>
                <w:szCs w:val="28"/>
              </w:rPr>
              <w:t>Parlor Operations</w:t>
            </w:r>
          </w:p>
          <w:p w:rsidR="00AE39F2" w:rsidRPr="00C532E7" w:rsidRDefault="00AE39F2" w:rsidP="00AE39F2">
            <w:pPr>
              <w:spacing w:after="0"/>
              <w:jc w:val="center"/>
              <w:rPr>
                <w:rFonts w:ascii="Cambria" w:hAnsi="Cambria"/>
                <w:b/>
                <w:color w:val="FFFFFF" w:themeColor="background1"/>
                <w:sz w:val="28"/>
                <w:szCs w:val="28"/>
              </w:rPr>
            </w:pPr>
          </w:p>
          <w:p w:rsidR="00AE39F2" w:rsidRPr="00C532E7" w:rsidRDefault="00AE39F2" w:rsidP="00AE39F2">
            <w:pPr>
              <w:spacing w:after="0"/>
              <w:jc w:val="center"/>
              <w:rPr>
                <w:rFonts w:ascii="Cambria" w:hAnsi="Cambria"/>
                <w:b/>
                <w:color w:val="FFFFFF" w:themeColor="background1"/>
                <w:sz w:val="28"/>
                <w:szCs w:val="28"/>
              </w:rPr>
            </w:pPr>
          </w:p>
          <w:p w:rsidR="00AE39F2" w:rsidRPr="00C532E7" w:rsidRDefault="00AE39F2" w:rsidP="00AE39F2">
            <w:pPr>
              <w:spacing w:after="0"/>
              <w:jc w:val="center"/>
              <w:rPr>
                <w:rFonts w:ascii="Cambria" w:hAnsi="Cambria"/>
                <w:b/>
                <w:color w:val="FFFFFF" w:themeColor="background1"/>
                <w:sz w:val="28"/>
                <w:szCs w:val="28"/>
              </w:rPr>
            </w:pPr>
          </w:p>
          <w:p w:rsidR="00AE39F2" w:rsidRPr="007D267B" w:rsidRDefault="00AE39F2" w:rsidP="00AE39F2">
            <w:pPr>
              <w:spacing w:after="0"/>
              <w:jc w:val="center"/>
              <w:rPr>
                <w:rFonts w:ascii="Cambria" w:eastAsia="Times New Roman" w:hAnsi="Cambria"/>
                <w:color w:val="FFFFFF" w:themeColor="background1"/>
                <w:sz w:val="28"/>
                <w:szCs w:val="28"/>
              </w:rPr>
            </w:pPr>
            <w:r w:rsidRPr="00C532E7">
              <w:rPr>
                <w:rFonts w:ascii="Cambria" w:hAnsi="Cambria"/>
                <w:color w:val="FFFFFF" w:themeColor="background1"/>
                <w:sz w:val="28"/>
                <w:szCs w:val="28"/>
              </w:rPr>
              <w:t>Sub-Functions:</w:t>
            </w:r>
          </w:p>
        </w:tc>
        <w:tc>
          <w:tcPr>
            <w:tcW w:w="6938" w:type="dxa"/>
            <w:gridSpan w:val="19"/>
            <w:shd w:val="clear" w:color="auto" w:fill="166916"/>
            <w:vAlign w:val="center"/>
          </w:tcPr>
          <w:p w:rsidR="00AE39F2" w:rsidRPr="007D267B" w:rsidRDefault="00AE39F2" w:rsidP="00CF08DF">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 xml:space="preserve">Mark only those resources, assets and or positions critical to the performance or completion of each sub-function. </w:t>
            </w:r>
          </w:p>
          <w:p w:rsidR="00AE39F2" w:rsidRPr="007D267B" w:rsidRDefault="00AE39F2" w:rsidP="00CF08DF">
            <w:pPr>
              <w:spacing w:after="0"/>
              <w:jc w:val="center"/>
              <w:rPr>
                <w:rFonts w:ascii="Cambria" w:eastAsia="Times New Roman" w:hAnsi="Cambria"/>
                <w:b/>
                <w:color w:val="FFFFFF" w:themeColor="background1"/>
              </w:rPr>
            </w:pPr>
            <w:r w:rsidRPr="007D267B">
              <w:rPr>
                <w:rFonts w:ascii="Cambria" w:eastAsia="Times New Roman" w:hAnsi="Cambria"/>
                <w:b/>
                <w:color w:val="FFFFFF" w:themeColor="background1"/>
              </w:rPr>
              <w:t>(add additional resources/assets as needed)</w:t>
            </w:r>
          </w:p>
        </w:tc>
        <w:tc>
          <w:tcPr>
            <w:tcW w:w="2110" w:type="dxa"/>
            <w:vMerge w:val="restart"/>
            <w:shd w:val="clear" w:color="auto" w:fill="166916"/>
            <w:vAlign w:val="center"/>
          </w:tcPr>
          <w:p w:rsidR="00AE39F2" w:rsidRPr="007D267B" w:rsidRDefault="00AE39F2" w:rsidP="00CF08DF">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How long (time) before the loss of this sub-function impacts operations?</w:t>
            </w:r>
          </w:p>
        </w:tc>
        <w:tc>
          <w:tcPr>
            <w:tcW w:w="2790" w:type="dxa"/>
            <w:vMerge w:val="restart"/>
            <w:shd w:val="clear" w:color="auto" w:fill="166916"/>
            <w:vAlign w:val="center"/>
          </w:tcPr>
          <w:p w:rsidR="00AE39F2" w:rsidRPr="007D267B" w:rsidRDefault="00AE39F2" w:rsidP="00CF08DF">
            <w:pPr>
              <w:spacing w:after="0"/>
              <w:jc w:val="center"/>
              <w:rPr>
                <w:rFonts w:ascii="Cambria" w:eastAsia="Times New Roman" w:hAnsi="Cambria"/>
                <w:color w:val="FFFFFF" w:themeColor="background1"/>
                <w:sz w:val="24"/>
                <w:szCs w:val="24"/>
              </w:rPr>
            </w:pPr>
            <w:r w:rsidRPr="007D267B">
              <w:rPr>
                <w:rFonts w:ascii="Cambria" w:eastAsia="Times New Roman" w:hAnsi="Cambria"/>
                <w:color w:val="FFFFFF" w:themeColor="background1"/>
                <w:sz w:val="24"/>
                <w:szCs w:val="24"/>
              </w:rPr>
              <w:t>Estimate the financial impact with the loss of this sub-function</w:t>
            </w:r>
          </w:p>
          <w:p w:rsidR="00AE39F2" w:rsidRPr="007D267B" w:rsidRDefault="00AE39F2" w:rsidP="00CF08DF">
            <w:pPr>
              <w:spacing w:after="0"/>
              <w:jc w:val="center"/>
              <w:rPr>
                <w:rFonts w:ascii="Cambria" w:eastAsia="Times New Roman" w:hAnsi="Cambria"/>
                <w:color w:val="FFFFFF" w:themeColor="background1"/>
                <w:sz w:val="16"/>
                <w:szCs w:val="16"/>
              </w:rPr>
            </w:pPr>
            <w:r w:rsidRPr="007D267B">
              <w:rPr>
                <w:rFonts w:ascii="Cambria" w:eastAsia="Times New Roman" w:hAnsi="Cambria"/>
                <w:color w:val="FFFFFF" w:themeColor="background1"/>
                <w:szCs w:val="24"/>
              </w:rPr>
              <w:t>(based on percentage of gross)</w:t>
            </w:r>
          </w:p>
        </w:tc>
      </w:tr>
      <w:tr w:rsidR="00AE39F2" w:rsidRPr="007D267B" w:rsidTr="00B433F8">
        <w:trPr>
          <w:cantSplit/>
          <w:trHeight w:val="2150"/>
        </w:trPr>
        <w:tc>
          <w:tcPr>
            <w:tcW w:w="2860" w:type="dxa"/>
            <w:gridSpan w:val="2"/>
            <w:vMerge/>
            <w:tcBorders>
              <w:bottom w:val="single" w:sz="12" w:space="0" w:color="auto"/>
            </w:tcBorders>
            <w:shd w:val="clear" w:color="auto" w:fill="166916"/>
          </w:tcPr>
          <w:p w:rsidR="00AE39F2" w:rsidRPr="007D267B" w:rsidRDefault="00AE39F2" w:rsidP="00CF08DF">
            <w:pPr>
              <w:spacing w:after="0"/>
              <w:jc w:val="center"/>
              <w:rPr>
                <w:rFonts w:ascii="Cambria" w:eastAsia="Times New Roman" w:hAnsi="Cambria"/>
                <w:color w:val="FFFFFF" w:themeColor="background1"/>
              </w:rPr>
            </w:pPr>
          </w:p>
        </w:tc>
        <w:tc>
          <w:tcPr>
            <w:tcW w:w="404"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Management</w:t>
            </w:r>
          </w:p>
        </w:tc>
        <w:tc>
          <w:tcPr>
            <w:tcW w:w="316"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Hourly  Labor (milker)</w:t>
            </w:r>
          </w:p>
        </w:tc>
        <w:tc>
          <w:tcPr>
            <w:tcW w:w="360"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Robotic Milking Sys</w:t>
            </w:r>
          </w:p>
        </w:tc>
        <w:tc>
          <w:tcPr>
            <w:tcW w:w="360"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Stationary Equip</w:t>
            </w:r>
          </w:p>
        </w:tc>
        <w:tc>
          <w:tcPr>
            <w:tcW w:w="368"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Rotaries &amp; cow gates</w:t>
            </w:r>
          </w:p>
        </w:tc>
        <w:tc>
          <w:tcPr>
            <w:tcW w:w="364"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Utilities (gas, elect.)</w:t>
            </w:r>
          </w:p>
        </w:tc>
        <w:tc>
          <w:tcPr>
            <w:tcW w:w="384"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Computers</w:t>
            </w:r>
          </w:p>
        </w:tc>
        <w:tc>
          <w:tcPr>
            <w:tcW w:w="364"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Comm Equip</w:t>
            </w:r>
          </w:p>
        </w:tc>
        <w:tc>
          <w:tcPr>
            <w:tcW w:w="400"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Transportation</w:t>
            </w:r>
          </w:p>
        </w:tc>
        <w:tc>
          <w:tcPr>
            <w:tcW w:w="360"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Vacuum Pump</w:t>
            </w:r>
          </w:p>
        </w:tc>
        <w:tc>
          <w:tcPr>
            <w:tcW w:w="366"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Vacuum Regulator</w:t>
            </w:r>
          </w:p>
        </w:tc>
        <w:tc>
          <w:tcPr>
            <w:tcW w:w="364"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Receiver Jar</w:t>
            </w:r>
          </w:p>
        </w:tc>
        <w:tc>
          <w:tcPr>
            <w:tcW w:w="365"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Pulsator</w:t>
            </w:r>
          </w:p>
        </w:tc>
        <w:tc>
          <w:tcPr>
            <w:tcW w:w="359"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Claw</w:t>
            </w:r>
          </w:p>
        </w:tc>
        <w:tc>
          <w:tcPr>
            <w:tcW w:w="360"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Vacuum Lines</w:t>
            </w:r>
          </w:p>
        </w:tc>
        <w:tc>
          <w:tcPr>
            <w:tcW w:w="364"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Chillers</w:t>
            </w:r>
          </w:p>
        </w:tc>
        <w:tc>
          <w:tcPr>
            <w:tcW w:w="360"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166916"/>
          </w:tcPr>
          <w:p w:rsidR="00AE39F2" w:rsidRPr="007D267B" w:rsidRDefault="00AE39F2" w:rsidP="00CF08DF">
            <w:pPr>
              <w:spacing w:after="0"/>
              <w:jc w:val="center"/>
              <w:rPr>
                <w:rFonts w:ascii="Cambria" w:eastAsia="Times New Roman" w:hAnsi="Cambria"/>
              </w:rPr>
            </w:pPr>
          </w:p>
        </w:tc>
        <w:tc>
          <w:tcPr>
            <w:tcW w:w="2790" w:type="dxa"/>
            <w:vMerge/>
            <w:tcBorders>
              <w:bottom w:val="single" w:sz="12" w:space="0" w:color="auto"/>
            </w:tcBorders>
            <w:shd w:val="clear" w:color="auto" w:fill="166916"/>
          </w:tcPr>
          <w:p w:rsidR="00AE39F2" w:rsidRPr="007D267B" w:rsidRDefault="00AE39F2" w:rsidP="00CF08DF">
            <w:pPr>
              <w:spacing w:after="0"/>
              <w:jc w:val="center"/>
              <w:rPr>
                <w:rFonts w:ascii="Cambria" w:eastAsia="Times New Roman" w:hAnsi="Cambria"/>
                <w:sz w:val="20"/>
              </w:rPr>
            </w:pPr>
          </w:p>
        </w:tc>
      </w:tr>
      <w:tr w:rsidR="0098713A" w:rsidRPr="007D267B" w:rsidTr="00CF08DF">
        <w:trPr>
          <w:cantSplit/>
          <w:trHeight w:hRule="exact" w:val="1290"/>
        </w:trPr>
        <w:tc>
          <w:tcPr>
            <w:tcW w:w="347" w:type="dxa"/>
            <w:tcBorders>
              <w:top w:val="single" w:sz="12"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color w:val="FFFFFF" w:themeColor="background1"/>
              </w:rPr>
              <w:t>Herd management, scheduling, record keeping</w:t>
            </w:r>
          </w:p>
        </w:tc>
        <w:sdt>
          <w:sdtPr>
            <w:rPr>
              <w:rFonts w:ascii="Cambria" w:eastAsia="Times New Roman" w:hAnsi="Cambria"/>
            </w:rPr>
            <w:id w:val="759338220"/>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384915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47091473"/>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136129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95094561"/>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069236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41903107"/>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393855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83593822"/>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100851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25139657"/>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323622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49937841"/>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2706670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07518008"/>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838851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30360516"/>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4241382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58199071"/>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861636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76157141"/>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6147346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07561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09872671"/>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29091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21459596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01720316"/>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576361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12268018"/>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781038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28303091"/>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6418196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921107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837843301"/>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7435643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3845191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2472262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39511567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22923342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7883815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1157561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3982737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99679527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56880182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34"/>
        </w:trPr>
        <w:tc>
          <w:tcPr>
            <w:tcW w:w="347" w:type="dxa"/>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2</w:t>
            </w:r>
          </w:p>
        </w:tc>
        <w:tc>
          <w:tcPr>
            <w:tcW w:w="2513" w:type="dxa"/>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color w:val="FFFFFF" w:themeColor="background1"/>
                <w:szCs w:val="20"/>
              </w:rPr>
              <w:t>Milking Preparation</w:t>
            </w:r>
          </w:p>
        </w:tc>
        <w:sdt>
          <w:sdtPr>
            <w:rPr>
              <w:rFonts w:ascii="Cambria" w:eastAsia="Times New Roman" w:hAnsi="Cambria"/>
            </w:rPr>
            <w:id w:val="1859397563"/>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675576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17745502"/>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602679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6681047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325968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3956588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022912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96771435"/>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980024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69260326"/>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103326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21444226"/>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786342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74655060"/>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292898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12613402"/>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85255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41938470"/>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6433091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63122421"/>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2676534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9477293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35091332"/>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15618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4201086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82938793"/>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5178926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91861454"/>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228072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13855089"/>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44006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8435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14480973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841826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31734263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8344587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92772199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6819602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11185506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9563900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0002298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138854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10210267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61"/>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color w:val="FFFFFF" w:themeColor="background1"/>
                <w:szCs w:val="20"/>
              </w:rPr>
              <w:t>Milking</w:t>
            </w:r>
          </w:p>
        </w:tc>
        <w:sdt>
          <w:sdtPr>
            <w:rPr>
              <w:rFonts w:ascii="Cambria" w:eastAsia="Times New Roman" w:hAnsi="Cambria"/>
            </w:rPr>
            <w:id w:val="1024293878"/>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18411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79320942"/>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4476511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1136222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355720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7588827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2395411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88242749"/>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323894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69752631"/>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197202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45836163"/>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915045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09069582"/>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797208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72239354"/>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481952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5115391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657669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41545025"/>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322248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997384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457679163"/>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5451980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1306343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0310415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3245031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4543438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8266272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7307383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0502707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5100752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3924440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781801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86826005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45590721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2170816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93424646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5173808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2560832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7382512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9058615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02000905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color w:val="FFFFFF" w:themeColor="background1"/>
                <w:szCs w:val="20"/>
              </w:rPr>
              <w:t>Milk transport</w:t>
            </w:r>
          </w:p>
        </w:tc>
        <w:sdt>
          <w:sdtPr>
            <w:rPr>
              <w:rFonts w:ascii="Cambria" w:eastAsia="Times New Roman" w:hAnsi="Cambria"/>
            </w:rPr>
            <w:id w:val="-818886158"/>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1598049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68678067"/>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8058575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630218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027055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0066543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3853846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27262955"/>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659649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1130325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9462848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96251551"/>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106901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3292165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383347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12823339"/>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43414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937548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158388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8131112"/>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591272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130520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804187351"/>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757897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45348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12156079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029464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0969358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474715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669791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0119970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242686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6045232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684815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4915508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8962788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3616378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96834856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4976763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9567990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8712014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3053100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97610877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color w:val="FFFFFF" w:themeColor="background1"/>
                <w:szCs w:val="20"/>
              </w:rPr>
              <w:t>Milk storage</w:t>
            </w:r>
          </w:p>
        </w:tc>
        <w:sdt>
          <w:sdtPr>
            <w:rPr>
              <w:rFonts w:ascii="Cambria" w:eastAsia="Times New Roman" w:hAnsi="Cambria"/>
            </w:rPr>
            <w:id w:val="878897618"/>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4656485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22060169"/>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2527820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0240200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310679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363649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0640939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82717215"/>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94707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2907336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784114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17579093"/>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3469743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40108835"/>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12344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37699426"/>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7495330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9239612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9169757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48394355"/>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3158406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255265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94977279"/>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9356558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2347575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90818675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7668596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4242617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7786145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7745461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357974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1379730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90136220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599881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72980286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84940179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14245759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50031758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5308884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4778073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8602226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4726742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64858382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bl>
    <w:p w:rsidR="00AE39F2" w:rsidRDefault="00AE39F2">
      <w:pPr>
        <w:jc w:val="left"/>
      </w:pPr>
      <w:r>
        <w:br w:type="page"/>
      </w:r>
    </w:p>
    <w:tbl>
      <w:tblPr>
        <w:tblW w:w="14698"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7B789" w:themeFill="accent2"/>
        <w:tblLayout w:type="fixed"/>
        <w:tblCellMar>
          <w:left w:w="0" w:type="dxa"/>
          <w:right w:w="0" w:type="dxa"/>
        </w:tblCellMar>
        <w:tblLook w:val="04A0" w:firstRow="1" w:lastRow="0" w:firstColumn="1" w:lastColumn="0" w:noHBand="0" w:noVBand="1"/>
      </w:tblPr>
      <w:tblGrid>
        <w:gridCol w:w="347"/>
        <w:gridCol w:w="2513"/>
        <w:gridCol w:w="404"/>
        <w:gridCol w:w="316"/>
        <w:gridCol w:w="360"/>
        <w:gridCol w:w="360"/>
        <w:gridCol w:w="368"/>
        <w:gridCol w:w="364"/>
        <w:gridCol w:w="384"/>
        <w:gridCol w:w="364"/>
        <w:gridCol w:w="400"/>
        <w:gridCol w:w="360"/>
        <w:gridCol w:w="366"/>
        <w:gridCol w:w="364"/>
        <w:gridCol w:w="365"/>
        <w:gridCol w:w="359"/>
        <w:gridCol w:w="360"/>
        <w:gridCol w:w="364"/>
        <w:gridCol w:w="360"/>
        <w:gridCol w:w="360"/>
        <w:gridCol w:w="360"/>
        <w:gridCol w:w="2110"/>
        <w:gridCol w:w="2790"/>
      </w:tblGrid>
      <w:tr w:rsidR="00AE39F2" w:rsidRPr="007D267B" w:rsidTr="00CF08DF">
        <w:trPr>
          <w:cantSplit/>
          <w:trHeight w:val="980"/>
        </w:trPr>
        <w:tc>
          <w:tcPr>
            <w:tcW w:w="2860" w:type="dxa"/>
            <w:gridSpan w:val="2"/>
            <w:vMerge w:val="restart"/>
            <w:shd w:val="clear" w:color="auto" w:fill="166916"/>
          </w:tcPr>
          <w:p w:rsidR="00AE39F2" w:rsidRPr="0055612A" w:rsidRDefault="00AE39F2" w:rsidP="00AE39F2">
            <w:pPr>
              <w:spacing w:after="0"/>
              <w:jc w:val="center"/>
              <w:rPr>
                <w:rFonts w:ascii="Cambria" w:eastAsia="Times New Roman" w:hAnsi="Cambria"/>
                <w:b/>
                <w:color w:val="FFFFFF" w:themeColor="background1"/>
              </w:rPr>
            </w:pPr>
            <w:r w:rsidRPr="003F451A">
              <w:rPr>
                <w:rFonts w:ascii="Cambria" w:eastAsia="Times New Roman" w:hAnsi="Cambria"/>
                <w:b/>
                <w:color w:val="FFFFFF" w:themeColor="background1"/>
              </w:rPr>
              <w:lastRenderedPageBreak/>
              <w:t xml:space="preserve">KEY BUSINESS FUNCTION </w:t>
            </w:r>
            <w:r w:rsidRPr="0055612A">
              <w:rPr>
                <w:rFonts w:ascii="Cambria" w:eastAsia="Times New Roman" w:hAnsi="Cambria"/>
                <w:b/>
                <w:color w:val="FFFFFF" w:themeColor="background1"/>
              </w:rPr>
              <w:t>#4:</w:t>
            </w:r>
          </w:p>
          <w:p w:rsidR="00AE39F2" w:rsidRPr="00C532E7" w:rsidRDefault="00AE39F2" w:rsidP="00AE39F2">
            <w:pPr>
              <w:spacing w:after="0"/>
              <w:jc w:val="center"/>
              <w:rPr>
                <w:rFonts w:ascii="Cambria" w:eastAsia="Times New Roman" w:hAnsi="Cambria"/>
                <w:b/>
                <w:color w:val="FFFFFF" w:themeColor="background1"/>
                <w:sz w:val="28"/>
                <w:szCs w:val="28"/>
              </w:rPr>
            </w:pPr>
          </w:p>
          <w:p w:rsidR="00AE39F2" w:rsidRPr="00C532E7" w:rsidRDefault="00AE39F2" w:rsidP="00AE39F2">
            <w:pPr>
              <w:spacing w:after="0"/>
              <w:jc w:val="center"/>
              <w:rPr>
                <w:rFonts w:ascii="Cambria" w:eastAsia="Times New Roman" w:hAnsi="Cambria"/>
                <w:b/>
                <w:color w:val="FFFFFF" w:themeColor="background1"/>
                <w:sz w:val="28"/>
                <w:szCs w:val="28"/>
              </w:rPr>
            </w:pPr>
            <w:r w:rsidRPr="00C532E7">
              <w:rPr>
                <w:rFonts w:ascii="Cambria" w:eastAsia="Times New Roman" w:hAnsi="Cambria"/>
                <w:b/>
                <w:color w:val="FFFFFF" w:themeColor="background1"/>
                <w:sz w:val="28"/>
                <w:szCs w:val="28"/>
              </w:rPr>
              <w:t>Feeding</w:t>
            </w:r>
          </w:p>
          <w:p w:rsidR="00AE39F2" w:rsidRPr="00C532E7" w:rsidRDefault="00AE39F2" w:rsidP="00AE39F2">
            <w:pPr>
              <w:spacing w:after="0"/>
              <w:jc w:val="center"/>
              <w:rPr>
                <w:rFonts w:ascii="Cambria" w:eastAsia="Times New Roman" w:hAnsi="Cambria"/>
                <w:b/>
                <w:color w:val="FFFFFF" w:themeColor="background1"/>
                <w:sz w:val="28"/>
                <w:szCs w:val="28"/>
              </w:rPr>
            </w:pPr>
            <w:r w:rsidRPr="00C532E7">
              <w:rPr>
                <w:rFonts w:ascii="Cambria" w:eastAsia="Times New Roman" w:hAnsi="Cambria"/>
                <w:b/>
                <w:color w:val="FFFFFF" w:themeColor="background1"/>
                <w:sz w:val="28"/>
                <w:szCs w:val="28"/>
              </w:rPr>
              <w:t>and Watering</w:t>
            </w:r>
          </w:p>
          <w:p w:rsidR="00AE39F2" w:rsidRPr="00C532E7" w:rsidRDefault="00AE39F2" w:rsidP="00AE39F2">
            <w:pPr>
              <w:spacing w:after="0"/>
              <w:jc w:val="center"/>
              <w:rPr>
                <w:rFonts w:ascii="Cambria" w:eastAsia="Times New Roman" w:hAnsi="Cambria"/>
                <w:b/>
                <w:color w:val="FFFFFF" w:themeColor="background1"/>
                <w:sz w:val="28"/>
                <w:szCs w:val="28"/>
              </w:rPr>
            </w:pPr>
          </w:p>
          <w:p w:rsidR="00AE39F2" w:rsidRPr="00C532E7" w:rsidRDefault="00AE39F2" w:rsidP="00AE39F2">
            <w:pPr>
              <w:spacing w:after="0"/>
              <w:jc w:val="center"/>
              <w:rPr>
                <w:rFonts w:ascii="Cambria" w:eastAsia="Times New Roman" w:hAnsi="Cambria"/>
                <w:b/>
                <w:color w:val="FFFFFF" w:themeColor="background1"/>
                <w:sz w:val="28"/>
                <w:szCs w:val="28"/>
              </w:rPr>
            </w:pPr>
          </w:p>
          <w:p w:rsidR="00AE39F2" w:rsidRPr="00C532E7" w:rsidRDefault="00AE39F2" w:rsidP="00AE39F2">
            <w:pPr>
              <w:spacing w:after="0"/>
              <w:jc w:val="center"/>
              <w:rPr>
                <w:rFonts w:ascii="Cambria" w:eastAsia="Times New Roman" w:hAnsi="Cambria"/>
                <w:b/>
                <w:color w:val="FFFFFF" w:themeColor="background1"/>
                <w:sz w:val="28"/>
                <w:szCs w:val="28"/>
              </w:rPr>
            </w:pPr>
          </w:p>
          <w:p w:rsidR="00AE39F2" w:rsidRPr="007D267B" w:rsidRDefault="00AE39F2" w:rsidP="00AE39F2">
            <w:pPr>
              <w:spacing w:after="0"/>
              <w:jc w:val="center"/>
              <w:rPr>
                <w:rFonts w:ascii="Cambria" w:eastAsia="Times New Roman" w:hAnsi="Cambria"/>
                <w:color w:val="FFFFFF" w:themeColor="background1"/>
                <w:sz w:val="28"/>
                <w:szCs w:val="28"/>
              </w:rPr>
            </w:pPr>
            <w:r w:rsidRPr="00C532E7">
              <w:rPr>
                <w:rFonts w:ascii="Cambria" w:eastAsia="Times New Roman" w:hAnsi="Cambria"/>
                <w:color w:val="FFFFFF" w:themeColor="background1"/>
                <w:sz w:val="28"/>
                <w:szCs w:val="28"/>
              </w:rPr>
              <w:t>Sub-Functions:</w:t>
            </w:r>
          </w:p>
        </w:tc>
        <w:tc>
          <w:tcPr>
            <w:tcW w:w="6938" w:type="dxa"/>
            <w:gridSpan w:val="19"/>
            <w:shd w:val="clear" w:color="auto" w:fill="166916"/>
            <w:vAlign w:val="center"/>
          </w:tcPr>
          <w:p w:rsidR="00AE39F2" w:rsidRPr="007D267B" w:rsidRDefault="00AE39F2" w:rsidP="00CF08DF">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 xml:space="preserve">Mark only those resources, assets and or positions critical to the performance or completion of each sub-function. </w:t>
            </w:r>
          </w:p>
          <w:p w:rsidR="00AE39F2" w:rsidRPr="007D267B" w:rsidRDefault="00AE39F2" w:rsidP="00CF08DF">
            <w:pPr>
              <w:spacing w:after="0"/>
              <w:jc w:val="center"/>
              <w:rPr>
                <w:rFonts w:ascii="Cambria" w:eastAsia="Times New Roman" w:hAnsi="Cambria"/>
                <w:b/>
                <w:color w:val="FFFFFF" w:themeColor="background1"/>
              </w:rPr>
            </w:pPr>
            <w:r w:rsidRPr="007D267B">
              <w:rPr>
                <w:rFonts w:ascii="Cambria" w:eastAsia="Times New Roman" w:hAnsi="Cambria"/>
                <w:b/>
                <w:color w:val="FFFFFF" w:themeColor="background1"/>
              </w:rPr>
              <w:t>(add additional resources/assets as needed)</w:t>
            </w:r>
          </w:p>
        </w:tc>
        <w:tc>
          <w:tcPr>
            <w:tcW w:w="2110" w:type="dxa"/>
            <w:vMerge w:val="restart"/>
            <w:shd w:val="clear" w:color="auto" w:fill="166916"/>
            <w:vAlign w:val="center"/>
          </w:tcPr>
          <w:p w:rsidR="00AE39F2" w:rsidRPr="007D267B" w:rsidRDefault="00AE39F2" w:rsidP="00CF08DF">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How long (time) before the loss of this sub-function impacts operations?</w:t>
            </w:r>
          </w:p>
        </w:tc>
        <w:tc>
          <w:tcPr>
            <w:tcW w:w="2790" w:type="dxa"/>
            <w:vMerge w:val="restart"/>
            <w:shd w:val="clear" w:color="auto" w:fill="166916"/>
            <w:vAlign w:val="center"/>
          </w:tcPr>
          <w:p w:rsidR="00AE39F2" w:rsidRPr="007D267B" w:rsidRDefault="00AE39F2" w:rsidP="00CF08DF">
            <w:pPr>
              <w:spacing w:after="0"/>
              <w:jc w:val="center"/>
              <w:rPr>
                <w:rFonts w:ascii="Cambria" w:eastAsia="Times New Roman" w:hAnsi="Cambria"/>
                <w:color w:val="FFFFFF" w:themeColor="background1"/>
                <w:sz w:val="24"/>
                <w:szCs w:val="24"/>
              </w:rPr>
            </w:pPr>
            <w:r w:rsidRPr="007D267B">
              <w:rPr>
                <w:rFonts w:ascii="Cambria" w:eastAsia="Times New Roman" w:hAnsi="Cambria"/>
                <w:color w:val="FFFFFF" w:themeColor="background1"/>
                <w:sz w:val="24"/>
                <w:szCs w:val="24"/>
              </w:rPr>
              <w:t>Estimate the financial impact with the loss of this sub-function</w:t>
            </w:r>
          </w:p>
          <w:p w:rsidR="00AE39F2" w:rsidRPr="007D267B" w:rsidRDefault="00AE39F2" w:rsidP="00CF08DF">
            <w:pPr>
              <w:spacing w:after="0"/>
              <w:jc w:val="center"/>
              <w:rPr>
                <w:rFonts w:ascii="Cambria" w:eastAsia="Times New Roman" w:hAnsi="Cambria"/>
                <w:color w:val="FFFFFF" w:themeColor="background1"/>
                <w:sz w:val="16"/>
                <w:szCs w:val="16"/>
              </w:rPr>
            </w:pPr>
            <w:r w:rsidRPr="007D267B">
              <w:rPr>
                <w:rFonts w:ascii="Cambria" w:eastAsia="Times New Roman" w:hAnsi="Cambria"/>
                <w:color w:val="FFFFFF" w:themeColor="background1"/>
                <w:szCs w:val="24"/>
              </w:rPr>
              <w:t>(based on percentage of gross)</w:t>
            </w:r>
          </w:p>
        </w:tc>
      </w:tr>
      <w:tr w:rsidR="00AE39F2" w:rsidRPr="007D267B" w:rsidTr="00B433F8">
        <w:trPr>
          <w:cantSplit/>
          <w:trHeight w:val="2150"/>
        </w:trPr>
        <w:tc>
          <w:tcPr>
            <w:tcW w:w="2860" w:type="dxa"/>
            <w:gridSpan w:val="2"/>
            <w:vMerge/>
            <w:tcBorders>
              <w:bottom w:val="single" w:sz="12" w:space="0" w:color="auto"/>
            </w:tcBorders>
            <w:shd w:val="clear" w:color="auto" w:fill="166916"/>
          </w:tcPr>
          <w:p w:rsidR="00AE39F2" w:rsidRPr="007D267B" w:rsidRDefault="00AE39F2" w:rsidP="00CF08DF">
            <w:pPr>
              <w:spacing w:after="0"/>
              <w:jc w:val="center"/>
              <w:rPr>
                <w:rFonts w:ascii="Cambria" w:eastAsia="Times New Roman" w:hAnsi="Cambria"/>
                <w:color w:val="FFFFFF" w:themeColor="background1"/>
              </w:rPr>
            </w:pPr>
          </w:p>
        </w:tc>
        <w:tc>
          <w:tcPr>
            <w:tcW w:w="404"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Management</w:t>
            </w:r>
          </w:p>
        </w:tc>
        <w:tc>
          <w:tcPr>
            <w:tcW w:w="316" w:type="dxa"/>
            <w:tcBorders>
              <w:bottom w:val="single" w:sz="12" w:space="0" w:color="auto"/>
            </w:tcBorders>
            <w:shd w:val="clear" w:color="auto" w:fill="166916"/>
            <w:textDirection w:val="btL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Hourly  Labor</w:t>
            </w:r>
          </w:p>
        </w:tc>
        <w:tc>
          <w:tcPr>
            <w:tcW w:w="360"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Feed Ingredients</w:t>
            </w:r>
          </w:p>
        </w:tc>
        <w:tc>
          <w:tcPr>
            <w:tcW w:w="360"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Stationary Equip</w:t>
            </w:r>
          </w:p>
        </w:tc>
        <w:tc>
          <w:tcPr>
            <w:tcW w:w="368"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Mobile Equipment</w:t>
            </w:r>
          </w:p>
        </w:tc>
        <w:tc>
          <w:tcPr>
            <w:tcW w:w="364"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Utilities (water, gas,</w:t>
            </w:r>
          </w:p>
        </w:tc>
        <w:tc>
          <w:tcPr>
            <w:tcW w:w="384"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Feed Wagons</w:t>
            </w:r>
          </w:p>
        </w:tc>
        <w:tc>
          <w:tcPr>
            <w:tcW w:w="364"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Automated Equip</w:t>
            </w:r>
          </w:p>
        </w:tc>
        <w:tc>
          <w:tcPr>
            <w:tcW w:w="400"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Fuel (gas, diesel,)</w:t>
            </w:r>
          </w:p>
        </w:tc>
        <w:tc>
          <w:tcPr>
            <w:tcW w:w="360" w:type="dxa"/>
            <w:tcBorders>
              <w:bottom w:val="single" w:sz="12" w:space="0" w:color="auto"/>
            </w:tcBorders>
            <w:shd w:val="clear" w:color="auto" w:fill="166916"/>
            <w:textDirection w:val="btLr"/>
            <w:vAlign w:val="center"/>
          </w:tcPr>
          <w:p w:rsidR="00AE39F2" w:rsidRPr="0055612A"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Scales</w:t>
            </w:r>
          </w:p>
        </w:tc>
        <w:tc>
          <w:tcPr>
            <w:tcW w:w="366"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Upright Bulk Bins</w:t>
            </w:r>
          </w:p>
        </w:tc>
        <w:tc>
          <w:tcPr>
            <w:tcW w:w="364"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Commodity Shed</w:t>
            </w:r>
          </w:p>
        </w:tc>
        <w:tc>
          <w:tcPr>
            <w:tcW w:w="365"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Feed Silos</w:t>
            </w:r>
          </w:p>
        </w:tc>
        <w:tc>
          <w:tcPr>
            <w:tcW w:w="359"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Silage Bunker</w:t>
            </w:r>
          </w:p>
        </w:tc>
        <w:tc>
          <w:tcPr>
            <w:tcW w:w="360"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Plastic Feed Bags</w:t>
            </w:r>
          </w:p>
        </w:tc>
        <w:tc>
          <w:tcPr>
            <w:tcW w:w="364"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Pumps</w:t>
            </w:r>
          </w:p>
        </w:tc>
        <w:tc>
          <w:tcPr>
            <w:tcW w:w="360"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AE39F2" w:rsidRPr="007D267B" w:rsidRDefault="00AE39F2" w:rsidP="00CF08DF">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166916"/>
          </w:tcPr>
          <w:p w:rsidR="00AE39F2" w:rsidRPr="007D267B" w:rsidRDefault="00AE39F2" w:rsidP="00CF08DF">
            <w:pPr>
              <w:spacing w:after="0"/>
              <w:jc w:val="center"/>
              <w:rPr>
                <w:rFonts w:ascii="Cambria" w:eastAsia="Times New Roman" w:hAnsi="Cambria"/>
              </w:rPr>
            </w:pPr>
          </w:p>
        </w:tc>
        <w:tc>
          <w:tcPr>
            <w:tcW w:w="2790" w:type="dxa"/>
            <w:vMerge/>
            <w:tcBorders>
              <w:bottom w:val="single" w:sz="12" w:space="0" w:color="auto"/>
            </w:tcBorders>
            <w:shd w:val="clear" w:color="auto" w:fill="166916"/>
          </w:tcPr>
          <w:p w:rsidR="00AE39F2" w:rsidRPr="007D267B" w:rsidRDefault="00AE39F2" w:rsidP="00CF08DF">
            <w:pPr>
              <w:spacing w:after="0"/>
              <w:jc w:val="center"/>
              <w:rPr>
                <w:rFonts w:ascii="Cambria" w:eastAsia="Times New Roman" w:hAnsi="Cambria"/>
                <w:sz w:val="20"/>
              </w:rPr>
            </w:pPr>
          </w:p>
        </w:tc>
      </w:tr>
      <w:tr w:rsidR="0098713A" w:rsidRPr="007D267B" w:rsidTr="00CF08DF">
        <w:trPr>
          <w:cantSplit/>
          <w:trHeight w:hRule="exact" w:val="1290"/>
        </w:trPr>
        <w:tc>
          <w:tcPr>
            <w:tcW w:w="347" w:type="dxa"/>
            <w:tcBorders>
              <w:top w:val="single" w:sz="12"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color w:val="FFFFFF" w:themeColor="background1"/>
                <w:szCs w:val="20"/>
              </w:rPr>
              <w:t>Receipt of feed, commodities and additives</w:t>
            </w:r>
          </w:p>
        </w:tc>
        <w:sdt>
          <w:sdtPr>
            <w:rPr>
              <w:rFonts w:ascii="Cambria" w:eastAsia="Times New Roman" w:hAnsi="Cambria"/>
            </w:rPr>
            <w:id w:val="-35970492"/>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9398740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74043073"/>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516844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72872852"/>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057974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1126124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206433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49126360"/>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126712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66143328"/>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89565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84366987"/>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31363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00021426"/>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4406991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74233427"/>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2718615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53429876"/>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502213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27590496"/>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680516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509203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191222212"/>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3882356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8462976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742948004"/>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292136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58837221"/>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1553572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81819815"/>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208810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246803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010289098"/>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3519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72919125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8084891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80142115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73368175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0336594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0927488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4962418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8079130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33868746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34"/>
        </w:trPr>
        <w:tc>
          <w:tcPr>
            <w:tcW w:w="347" w:type="dxa"/>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2</w:t>
            </w:r>
          </w:p>
        </w:tc>
        <w:tc>
          <w:tcPr>
            <w:tcW w:w="2513" w:type="dxa"/>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iCs/>
                <w:color w:val="FFFFFF" w:themeColor="background1"/>
                <w:szCs w:val="20"/>
              </w:rPr>
              <w:t>Feed processing and mixing</w:t>
            </w:r>
          </w:p>
        </w:tc>
        <w:sdt>
          <w:sdtPr>
            <w:rPr>
              <w:rFonts w:ascii="Cambria" w:eastAsia="Times New Roman" w:hAnsi="Cambria"/>
            </w:rPr>
            <w:id w:val="791715158"/>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452020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07462910"/>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8065579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82828710"/>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040388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62024606"/>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866390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9311500"/>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567684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24156239"/>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428375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79216405"/>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863310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71503222"/>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92298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11105908"/>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97412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02376083"/>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457367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73200066"/>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711093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886136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987247596"/>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2927815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53061571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172099215"/>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936007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0518058"/>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403656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7144543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4048385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1305161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56983921"/>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714164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12228663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5243777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4701527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20037254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8153082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0253606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740377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692207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8238558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61"/>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color w:val="FFFFFF" w:themeColor="background1"/>
                <w:szCs w:val="20"/>
              </w:rPr>
              <w:t>Ration formulation</w:t>
            </w:r>
          </w:p>
        </w:tc>
        <w:sdt>
          <w:sdtPr>
            <w:rPr>
              <w:rFonts w:ascii="Cambria" w:eastAsia="Times New Roman" w:hAnsi="Cambria"/>
            </w:rPr>
            <w:id w:val="105940424"/>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2898732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32518878"/>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0681611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2014162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0174257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6820223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3651006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37723966"/>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795922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8570860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475412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98660119"/>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449647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6764562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206532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06986667"/>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439144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7776329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395592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42685740"/>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994988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257097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5911040"/>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178911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59555699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87157707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3912661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53544125"/>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5393400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1955331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9268739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204437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1883574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8592149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0300921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3292893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9720652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54645782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6535485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5073685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797432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3646199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52554368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color w:val="FFFFFF" w:themeColor="background1"/>
                <w:szCs w:val="20"/>
              </w:rPr>
              <w:t>Feed storage</w:t>
            </w:r>
          </w:p>
        </w:tc>
        <w:sdt>
          <w:sdtPr>
            <w:rPr>
              <w:rFonts w:ascii="Cambria" w:eastAsia="Times New Roman" w:hAnsi="Cambria"/>
            </w:rPr>
            <w:id w:val="-1959872088"/>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000801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50346795"/>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1790247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9372914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848608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7558472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0065056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22693488"/>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79302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9561155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588606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90155559"/>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6803848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7609300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9812638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28557617"/>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641579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9412929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581797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07220637"/>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408490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442807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088197719"/>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6676981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5668285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14268494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6652221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8232193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979731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302669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692597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470247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2502199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6828092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18251114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0431191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961425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55095028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98701298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3037840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9575916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1790438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35340977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C532E7">
              <w:rPr>
                <w:rFonts w:ascii="Cambria" w:hAnsi="Cambria"/>
                <w:b/>
                <w:color w:val="FFFFFF" w:themeColor="background1"/>
                <w:szCs w:val="20"/>
              </w:rPr>
              <w:t xml:space="preserve">Feed </w:t>
            </w:r>
            <w:r>
              <w:rPr>
                <w:rFonts w:ascii="Cambria" w:hAnsi="Cambria"/>
                <w:b/>
                <w:color w:val="FFFFFF" w:themeColor="background1"/>
                <w:szCs w:val="20"/>
              </w:rPr>
              <w:t>herd</w:t>
            </w:r>
            <w:r w:rsidRPr="00C532E7">
              <w:rPr>
                <w:rFonts w:ascii="Cambria" w:hAnsi="Cambria"/>
                <w:b/>
                <w:color w:val="FFFFFF" w:themeColor="background1"/>
                <w:szCs w:val="20"/>
              </w:rPr>
              <w:t xml:space="preserve"> </w:t>
            </w:r>
          </w:p>
        </w:tc>
        <w:sdt>
          <w:sdtPr>
            <w:rPr>
              <w:rFonts w:ascii="Cambria" w:eastAsia="Times New Roman" w:hAnsi="Cambria"/>
            </w:rPr>
            <w:id w:val="536630000"/>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505970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7799289"/>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607914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4958724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2668719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3510227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950146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52291477"/>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12007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8927996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979026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47469206"/>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024767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69792231"/>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67805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2288454"/>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23253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9323855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04853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89798615"/>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589236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706918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37559941"/>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490637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2601459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7283977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210668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0824044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1133341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4282444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1145938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1720953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12476395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583549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09138635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0552002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3459548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4436427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4201958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6777521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8403126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39998085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90892799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bl>
    <w:p w:rsidR="00AE39F2" w:rsidRDefault="00AE39F2">
      <w:pPr>
        <w:jc w:val="left"/>
      </w:pPr>
      <w:r>
        <w:br w:type="page"/>
      </w:r>
    </w:p>
    <w:tbl>
      <w:tblPr>
        <w:tblW w:w="14698"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7B789" w:themeFill="accent2"/>
        <w:tblLayout w:type="fixed"/>
        <w:tblCellMar>
          <w:left w:w="0" w:type="dxa"/>
          <w:right w:w="0" w:type="dxa"/>
        </w:tblCellMar>
        <w:tblLook w:val="04A0" w:firstRow="1" w:lastRow="0" w:firstColumn="1" w:lastColumn="0" w:noHBand="0" w:noVBand="1"/>
      </w:tblPr>
      <w:tblGrid>
        <w:gridCol w:w="347"/>
        <w:gridCol w:w="2513"/>
        <w:gridCol w:w="404"/>
        <w:gridCol w:w="316"/>
        <w:gridCol w:w="360"/>
        <w:gridCol w:w="360"/>
        <w:gridCol w:w="368"/>
        <w:gridCol w:w="364"/>
        <w:gridCol w:w="384"/>
        <w:gridCol w:w="364"/>
        <w:gridCol w:w="400"/>
        <w:gridCol w:w="360"/>
        <w:gridCol w:w="366"/>
        <w:gridCol w:w="364"/>
        <w:gridCol w:w="365"/>
        <w:gridCol w:w="359"/>
        <w:gridCol w:w="360"/>
        <w:gridCol w:w="364"/>
        <w:gridCol w:w="360"/>
        <w:gridCol w:w="360"/>
        <w:gridCol w:w="360"/>
        <w:gridCol w:w="2110"/>
        <w:gridCol w:w="2790"/>
      </w:tblGrid>
      <w:tr w:rsidR="00B433F8" w:rsidRPr="007D267B" w:rsidTr="00CF08DF">
        <w:trPr>
          <w:cantSplit/>
          <w:trHeight w:val="980"/>
        </w:trPr>
        <w:tc>
          <w:tcPr>
            <w:tcW w:w="2860" w:type="dxa"/>
            <w:gridSpan w:val="2"/>
            <w:vMerge w:val="restart"/>
            <w:shd w:val="clear" w:color="auto" w:fill="166916"/>
          </w:tcPr>
          <w:p w:rsidR="00B433F8" w:rsidRPr="007D267B" w:rsidRDefault="00B433F8" w:rsidP="00B433F8">
            <w:pPr>
              <w:spacing w:after="0"/>
              <w:jc w:val="center"/>
              <w:rPr>
                <w:rFonts w:ascii="Cambria" w:eastAsia="Times New Roman" w:hAnsi="Cambria"/>
                <w:b/>
                <w:color w:val="FFFFFF" w:themeColor="background1"/>
                <w:szCs w:val="28"/>
              </w:rPr>
            </w:pPr>
            <w:r w:rsidRPr="003F451A">
              <w:rPr>
                <w:rFonts w:ascii="Cambria" w:eastAsia="Times New Roman" w:hAnsi="Cambria"/>
                <w:b/>
                <w:color w:val="FFFFFF" w:themeColor="background1"/>
              </w:rPr>
              <w:lastRenderedPageBreak/>
              <w:t xml:space="preserve">KEY BUSINESS FUNCTION </w:t>
            </w:r>
            <w:r>
              <w:rPr>
                <w:rFonts w:ascii="Cambria" w:eastAsia="Times New Roman" w:hAnsi="Cambria"/>
                <w:b/>
                <w:color w:val="FFFFFF" w:themeColor="background1"/>
                <w:szCs w:val="28"/>
              </w:rPr>
              <w:t>#5</w:t>
            </w:r>
          </w:p>
          <w:p w:rsidR="00B433F8" w:rsidRDefault="00B433F8" w:rsidP="00B433F8">
            <w:pPr>
              <w:spacing w:after="0"/>
              <w:jc w:val="center"/>
              <w:rPr>
                <w:rFonts w:ascii="Cambria" w:eastAsia="Times New Roman" w:hAnsi="Cambria"/>
                <w:color w:val="FFFFFF" w:themeColor="background1"/>
                <w:sz w:val="28"/>
                <w:szCs w:val="28"/>
              </w:rPr>
            </w:pPr>
          </w:p>
          <w:p w:rsidR="00B433F8" w:rsidRDefault="00B433F8" w:rsidP="00B433F8">
            <w:pPr>
              <w:spacing w:after="0"/>
              <w:jc w:val="center"/>
              <w:rPr>
                <w:rFonts w:ascii="Cambria" w:eastAsia="Times New Roman" w:hAnsi="Cambria"/>
                <w:color w:val="FFFFFF" w:themeColor="background1"/>
                <w:sz w:val="28"/>
                <w:szCs w:val="28"/>
              </w:rPr>
            </w:pPr>
          </w:p>
          <w:p w:rsidR="00B433F8" w:rsidRPr="00C532E7" w:rsidRDefault="00B433F8" w:rsidP="00B433F8">
            <w:pPr>
              <w:spacing w:after="0"/>
              <w:jc w:val="center"/>
              <w:rPr>
                <w:rFonts w:ascii="Cambria" w:hAnsi="Cambria"/>
                <w:color w:val="FFFFFF" w:themeColor="background1"/>
                <w:sz w:val="28"/>
                <w:szCs w:val="28"/>
              </w:rPr>
            </w:pPr>
            <w:r w:rsidRPr="00C532E7">
              <w:rPr>
                <w:rFonts w:ascii="Cambria" w:hAnsi="Cambria"/>
                <w:b/>
                <w:color w:val="FFFFFF" w:themeColor="background1"/>
                <w:sz w:val="28"/>
                <w:szCs w:val="28"/>
              </w:rPr>
              <w:t>Facility Maintenance</w:t>
            </w:r>
          </w:p>
          <w:p w:rsidR="00B433F8" w:rsidRPr="007D267B" w:rsidRDefault="00B433F8" w:rsidP="00B433F8">
            <w:pPr>
              <w:spacing w:after="0"/>
              <w:jc w:val="center"/>
              <w:rPr>
                <w:rFonts w:ascii="Cambria" w:eastAsia="Times New Roman" w:hAnsi="Cambria"/>
                <w:color w:val="FFFFFF" w:themeColor="background1"/>
                <w:sz w:val="28"/>
                <w:szCs w:val="28"/>
              </w:rPr>
            </w:pPr>
          </w:p>
          <w:p w:rsidR="00B433F8" w:rsidRPr="007D267B" w:rsidRDefault="00B433F8" w:rsidP="00B433F8">
            <w:pPr>
              <w:spacing w:after="0"/>
              <w:jc w:val="center"/>
              <w:rPr>
                <w:rFonts w:ascii="Cambria" w:eastAsia="Times New Roman" w:hAnsi="Cambria"/>
                <w:color w:val="FFFFFF" w:themeColor="background1"/>
                <w:sz w:val="28"/>
                <w:szCs w:val="28"/>
              </w:rPr>
            </w:pPr>
          </w:p>
          <w:p w:rsidR="00B433F8" w:rsidRPr="007D267B" w:rsidRDefault="00B433F8" w:rsidP="00B433F8">
            <w:pPr>
              <w:spacing w:after="0"/>
              <w:jc w:val="center"/>
              <w:rPr>
                <w:rFonts w:ascii="Cambria" w:eastAsia="Times New Roman" w:hAnsi="Cambria"/>
                <w:color w:val="FFFFFF" w:themeColor="background1"/>
                <w:sz w:val="28"/>
                <w:szCs w:val="28"/>
              </w:rPr>
            </w:pPr>
          </w:p>
          <w:p w:rsidR="00B433F8" w:rsidRPr="007D267B" w:rsidRDefault="00B433F8" w:rsidP="00B433F8">
            <w:pPr>
              <w:spacing w:after="0"/>
              <w:jc w:val="center"/>
              <w:rPr>
                <w:rFonts w:ascii="Cambria" w:eastAsia="Times New Roman" w:hAnsi="Cambria"/>
                <w:color w:val="FFFFFF" w:themeColor="background1"/>
                <w:sz w:val="28"/>
                <w:szCs w:val="28"/>
              </w:rPr>
            </w:pPr>
            <w:r w:rsidRPr="007D267B">
              <w:rPr>
                <w:rFonts w:ascii="Cambria" w:eastAsia="Times New Roman" w:hAnsi="Cambria"/>
                <w:color w:val="FFFFFF" w:themeColor="background1"/>
                <w:sz w:val="28"/>
                <w:szCs w:val="28"/>
              </w:rPr>
              <w:t>Sub-Functions:</w:t>
            </w:r>
          </w:p>
        </w:tc>
        <w:tc>
          <w:tcPr>
            <w:tcW w:w="6938" w:type="dxa"/>
            <w:gridSpan w:val="19"/>
            <w:shd w:val="clear" w:color="auto" w:fill="166916"/>
            <w:vAlign w:val="center"/>
          </w:tcPr>
          <w:p w:rsidR="00B433F8" w:rsidRPr="007D267B" w:rsidRDefault="00B433F8" w:rsidP="00CF08DF">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 xml:space="preserve">Mark only those resources, assets and or positions critical to the performance or completion of each sub-function. </w:t>
            </w:r>
          </w:p>
          <w:p w:rsidR="00B433F8" w:rsidRPr="007D267B" w:rsidRDefault="00B433F8" w:rsidP="00CF08DF">
            <w:pPr>
              <w:spacing w:after="0"/>
              <w:jc w:val="center"/>
              <w:rPr>
                <w:rFonts w:ascii="Cambria" w:eastAsia="Times New Roman" w:hAnsi="Cambria"/>
                <w:b/>
                <w:color w:val="FFFFFF" w:themeColor="background1"/>
              </w:rPr>
            </w:pPr>
            <w:r w:rsidRPr="007D267B">
              <w:rPr>
                <w:rFonts w:ascii="Cambria" w:eastAsia="Times New Roman" w:hAnsi="Cambria"/>
                <w:b/>
                <w:color w:val="FFFFFF" w:themeColor="background1"/>
              </w:rPr>
              <w:t>(add additional resources/assets as needed)</w:t>
            </w:r>
          </w:p>
        </w:tc>
        <w:tc>
          <w:tcPr>
            <w:tcW w:w="2110" w:type="dxa"/>
            <w:vMerge w:val="restart"/>
            <w:shd w:val="clear" w:color="auto" w:fill="166916"/>
            <w:vAlign w:val="center"/>
          </w:tcPr>
          <w:p w:rsidR="00B433F8" w:rsidRPr="007D267B" w:rsidRDefault="00B433F8" w:rsidP="00CF08DF">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How long (time) before the loss of this sub-function impacts operations?</w:t>
            </w:r>
          </w:p>
        </w:tc>
        <w:tc>
          <w:tcPr>
            <w:tcW w:w="2790" w:type="dxa"/>
            <w:vMerge w:val="restart"/>
            <w:shd w:val="clear" w:color="auto" w:fill="166916"/>
            <w:vAlign w:val="center"/>
          </w:tcPr>
          <w:p w:rsidR="00B433F8" w:rsidRPr="007D267B" w:rsidRDefault="00B433F8" w:rsidP="00CF08DF">
            <w:pPr>
              <w:spacing w:after="0"/>
              <w:jc w:val="center"/>
              <w:rPr>
                <w:rFonts w:ascii="Cambria" w:eastAsia="Times New Roman" w:hAnsi="Cambria"/>
                <w:color w:val="FFFFFF" w:themeColor="background1"/>
                <w:sz w:val="24"/>
                <w:szCs w:val="24"/>
              </w:rPr>
            </w:pPr>
            <w:r w:rsidRPr="007D267B">
              <w:rPr>
                <w:rFonts w:ascii="Cambria" w:eastAsia="Times New Roman" w:hAnsi="Cambria"/>
                <w:color w:val="FFFFFF" w:themeColor="background1"/>
                <w:sz w:val="24"/>
                <w:szCs w:val="24"/>
              </w:rPr>
              <w:t>Estimate the financial impact with the loss of this sub-function</w:t>
            </w:r>
          </w:p>
          <w:p w:rsidR="00B433F8" w:rsidRPr="007D267B" w:rsidRDefault="00B433F8" w:rsidP="00CF08DF">
            <w:pPr>
              <w:spacing w:after="0"/>
              <w:jc w:val="center"/>
              <w:rPr>
                <w:rFonts w:ascii="Cambria" w:eastAsia="Times New Roman" w:hAnsi="Cambria"/>
                <w:color w:val="FFFFFF" w:themeColor="background1"/>
                <w:sz w:val="16"/>
                <w:szCs w:val="16"/>
              </w:rPr>
            </w:pPr>
            <w:r w:rsidRPr="007D267B">
              <w:rPr>
                <w:rFonts w:ascii="Cambria" w:eastAsia="Times New Roman" w:hAnsi="Cambria"/>
                <w:color w:val="FFFFFF" w:themeColor="background1"/>
                <w:szCs w:val="24"/>
              </w:rPr>
              <w:t>(based on percentage of gross)</w:t>
            </w:r>
          </w:p>
        </w:tc>
      </w:tr>
      <w:tr w:rsidR="00B433F8" w:rsidRPr="007D267B" w:rsidTr="00CF08DF">
        <w:trPr>
          <w:cantSplit/>
          <w:trHeight w:val="2150"/>
        </w:trPr>
        <w:tc>
          <w:tcPr>
            <w:tcW w:w="2860" w:type="dxa"/>
            <w:gridSpan w:val="2"/>
            <w:vMerge/>
            <w:tcBorders>
              <w:bottom w:val="single" w:sz="12" w:space="0" w:color="auto"/>
            </w:tcBorders>
            <w:shd w:val="clear" w:color="auto" w:fill="166916"/>
          </w:tcPr>
          <w:p w:rsidR="00B433F8" w:rsidRPr="007D267B" w:rsidRDefault="00B433F8" w:rsidP="00CF08DF">
            <w:pPr>
              <w:spacing w:after="0"/>
              <w:jc w:val="center"/>
              <w:rPr>
                <w:rFonts w:ascii="Cambria" w:eastAsia="Times New Roman" w:hAnsi="Cambria"/>
                <w:color w:val="FFFFFF" w:themeColor="background1"/>
              </w:rPr>
            </w:pPr>
          </w:p>
        </w:tc>
        <w:tc>
          <w:tcPr>
            <w:tcW w:w="404" w:type="dxa"/>
            <w:tcBorders>
              <w:bottom w:val="single" w:sz="12" w:space="0" w:color="auto"/>
            </w:tcBorders>
            <w:shd w:val="clear" w:color="auto" w:fill="166916"/>
            <w:textDirection w:val="btLr"/>
            <w:vAlign w:val="cente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Management</w:t>
            </w:r>
          </w:p>
        </w:tc>
        <w:tc>
          <w:tcPr>
            <w:tcW w:w="316" w:type="dxa"/>
            <w:tcBorders>
              <w:bottom w:val="single" w:sz="12" w:space="0" w:color="auto"/>
            </w:tcBorders>
            <w:shd w:val="clear" w:color="auto" w:fill="166916"/>
            <w:textDirection w:val="btL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Hourly  Labor</w:t>
            </w:r>
          </w:p>
        </w:tc>
        <w:tc>
          <w:tcPr>
            <w:tcW w:w="360" w:type="dxa"/>
            <w:tcBorders>
              <w:bottom w:val="single" w:sz="12" w:space="0" w:color="auto"/>
            </w:tcBorders>
            <w:shd w:val="clear" w:color="auto" w:fill="166916"/>
            <w:textDirection w:val="btLr"/>
            <w:vAlign w:val="cente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Stationary Equip</w:t>
            </w:r>
          </w:p>
        </w:tc>
        <w:tc>
          <w:tcPr>
            <w:tcW w:w="360" w:type="dxa"/>
            <w:tcBorders>
              <w:bottom w:val="single" w:sz="12" w:space="0" w:color="auto"/>
            </w:tcBorders>
            <w:shd w:val="clear" w:color="auto" w:fill="166916"/>
            <w:textDirection w:val="btLr"/>
            <w:vAlign w:val="cente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Mobile Equip</w:t>
            </w:r>
          </w:p>
        </w:tc>
        <w:tc>
          <w:tcPr>
            <w:tcW w:w="368" w:type="dxa"/>
            <w:tcBorders>
              <w:bottom w:val="single" w:sz="12" w:space="0" w:color="auto"/>
            </w:tcBorders>
            <w:shd w:val="clear" w:color="auto" w:fill="166916"/>
            <w:textDirection w:val="btLr"/>
            <w:vAlign w:val="cente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Utilities (water, gas)</w:t>
            </w:r>
          </w:p>
        </w:tc>
        <w:tc>
          <w:tcPr>
            <w:tcW w:w="364" w:type="dxa"/>
            <w:tcBorders>
              <w:bottom w:val="single" w:sz="12" w:space="0" w:color="auto"/>
            </w:tcBorders>
            <w:shd w:val="clear" w:color="auto" w:fill="166916"/>
            <w:textDirection w:val="btLr"/>
            <w:vAlign w:val="cente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Supply Vendors</w:t>
            </w:r>
          </w:p>
        </w:tc>
        <w:tc>
          <w:tcPr>
            <w:tcW w:w="384" w:type="dxa"/>
            <w:tcBorders>
              <w:bottom w:val="single" w:sz="12" w:space="0" w:color="auto"/>
            </w:tcBorders>
            <w:shd w:val="clear" w:color="auto" w:fill="166916"/>
            <w:textDirection w:val="btLr"/>
            <w:vAlign w:val="cente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Transportation</w:t>
            </w:r>
          </w:p>
        </w:tc>
        <w:tc>
          <w:tcPr>
            <w:tcW w:w="364" w:type="dxa"/>
            <w:tcBorders>
              <w:bottom w:val="single" w:sz="12" w:space="0" w:color="auto"/>
            </w:tcBorders>
            <w:shd w:val="clear" w:color="auto" w:fill="166916"/>
            <w:textDirection w:val="btLr"/>
            <w:vAlign w:val="cente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Computers</w:t>
            </w:r>
          </w:p>
        </w:tc>
        <w:tc>
          <w:tcPr>
            <w:tcW w:w="400" w:type="dxa"/>
            <w:tcBorders>
              <w:bottom w:val="single" w:sz="12" w:space="0" w:color="auto"/>
            </w:tcBorders>
            <w:shd w:val="clear" w:color="auto" w:fill="166916"/>
            <w:textDirection w:val="btLr"/>
            <w:vAlign w:val="cente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Fuel (gas, diesel)</w:t>
            </w:r>
          </w:p>
        </w:tc>
        <w:tc>
          <w:tcPr>
            <w:tcW w:w="360" w:type="dxa"/>
            <w:tcBorders>
              <w:bottom w:val="single" w:sz="12" w:space="0" w:color="auto"/>
            </w:tcBorders>
            <w:shd w:val="clear" w:color="auto" w:fill="166916"/>
            <w:textDirection w:val="btLr"/>
            <w:vAlign w:val="center"/>
          </w:tcPr>
          <w:p w:rsidR="00B433F8" w:rsidRPr="0055612A" w:rsidRDefault="00B433F8" w:rsidP="00CF08DF">
            <w:pPr>
              <w:spacing w:after="0"/>
              <w:ind w:left="113" w:right="113"/>
              <w:jc w:val="left"/>
              <w:rPr>
                <w:rFonts w:ascii="Cambria" w:eastAsia="Times New Roman" w:hAnsi="Cambria"/>
                <w:color w:val="FFFFFF" w:themeColor="background1"/>
                <w:sz w:val="21"/>
                <w:szCs w:val="21"/>
              </w:rPr>
            </w:pPr>
            <w:r w:rsidRPr="00C532E7">
              <w:rPr>
                <w:rFonts w:ascii="Cambria" w:hAnsi="Cambria"/>
                <w:color w:val="FFFFFF" w:themeColor="background1"/>
                <w:sz w:val="21"/>
                <w:szCs w:val="21"/>
              </w:rPr>
              <w:t>Comm Equip</w:t>
            </w:r>
          </w:p>
        </w:tc>
        <w:tc>
          <w:tcPr>
            <w:tcW w:w="366" w:type="dxa"/>
            <w:tcBorders>
              <w:bottom w:val="single" w:sz="12" w:space="0" w:color="auto"/>
            </w:tcBorders>
            <w:shd w:val="clear" w:color="auto" w:fill="166916"/>
            <w:textDirection w:val="btLr"/>
            <w:vAlign w:val="center"/>
          </w:tcPr>
          <w:p w:rsidR="00B433F8" w:rsidRPr="007D267B" w:rsidRDefault="00B433F8" w:rsidP="00CF08DF">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B433F8" w:rsidRPr="007D267B" w:rsidRDefault="00B433F8" w:rsidP="00CF08DF">
            <w:pPr>
              <w:spacing w:after="0"/>
              <w:ind w:left="113" w:right="113"/>
              <w:jc w:val="left"/>
              <w:rPr>
                <w:rFonts w:ascii="Cambria" w:eastAsia="Times New Roman" w:hAnsi="Cambria"/>
                <w:color w:val="FFFFFF" w:themeColor="background1"/>
                <w:sz w:val="21"/>
                <w:szCs w:val="21"/>
              </w:rPr>
            </w:pPr>
          </w:p>
        </w:tc>
        <w:tc>
          <w:tcPr>
            <w:tcW w:w="365" w:type="dxa"/>
            <w:tcBorders>
              <w:bottom w:val="single" w:sz="12" w:space="0" w:color="auto"/>
            </w:tcBorders>
            <w:shd w:val="clear" w:color="auto" w:fill="166916"/>
            <w:textDirection w:val="btLr"/>
            <w:vAlign w:val="center"/>
          </w:tcPr>
          <w:p w:rsidR="00B433F8" w:rsidRPr="007D267B" w:rsidRDefault="00B433F8" w:rsidP="00CF08DF">
            <w:pPr>
              <w:spacing w:after="0"/>
              <w:ind w:left="113" w:right="113"/>
              <w:jc w:val="left"/>
              <w:rPr>
                <w:rFonts w:ascii="Cambria" w:eastAsia="Times New Roman" w:hAnsi="Cambria"/>
                <w:color w:val="FFFFFF" w:themeColor="background1"/>
                <w:sz w:val="21"/>
                <w:szCs w:val="21"/>
              </w:rPr>
            </w:pPr>
          </w:p>
        </w:tc>
        <w:tc>
          <w:tcPr>
            <w:tcW w:w="359" w:type="dxa"/>
            <w:tcBorders>
              <w:bottom w:val="single" w:sz="12" w:space="0" w:color="auto"/>
            </w:tcBorders>
            <w:shd w:val="clear" w:color="auto" w:fill="166916"/>
            <w:textDirection w:val="btLr"/>
            <w:vAlign w:val="center"/>
          </w:tcPr>
          <w:p w:rsidR="00B433F8" w:rsidRPr="007D267B" w:rsidRDefault="00B433F8"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B433F8" w:rsidRPr="007D267B" w:rsidRDefault="00B433F8" w:rsidP="00CF08DF">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B433F8" w:rsidRPr="007D267B" w:rsidRDefault="00B433F8"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B433F8" w:rsidRPr="007D267B" w:rsidRDefault="00B433F8"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B433F8" w:rsidRPr="007D267B" w:rsidRDefault="00B433F8" w:rsidP="00CF08DF">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B433F8" w:rsidRPr="007D267B" w:rsidRDefault="00B433F8" w:rsidP="00CF08DF">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166916"/>
          </w:tcPr>
          <w:p w:rsidR="00B433F8" w:rsidRPr="007D267B" w:rsidRDefault="00B433F8" w:rsidP="00CF08DF">
            <w:pPr>
              <w:spacing w:after="0"/>
              <w:jc w:val="center"/>
              <w:rPr>
                <w:rFonts w:ascii="Cambria" w:eastAsia="Times New Roman" w:hAnsi="Cambria"/>
              </w:rPr>
            </w:pPr>
          </w:p>
        </w:tc>
        <w:tc>
          <w:tcPr>
            <w:tcW w:w="2790" w:type="dxa"/>
            <w:vMerge/>
            <w:tcBorders>
              <w:bottom w:val="single" w:sz="12" w:space="0" w:color="auto"/>
            </w:tcBorders>
            <w:shd w:val="clear" w:color="auto" w:fill="166916"/>
          </w:tcPr>
          <w:p w:rsidR="00B433F8" w:rsidRPr="007D267B" w:rsidRDefault="00B433F8" w:rsidP="00CF08DF">
            <w:pPr>
              <w:spacing w:after="0"/>
              <w:jc w:val="center"/>
              <w:rPr>
                <w:rFonts w:ascii="Cambria" w:eastAsia="Times New Roman" w:hAnsi="Cambria"/>
                <w:sz w:val="20"/>
              </w:rPr>
            </w:pPr>
          </w:p>
        </w:tc>
      </w:tr>
      <w:tr w:rsidR="0098713A" w:rsidRPr="007D267B" w:rsidTr="00CF08DF">
        <w:trPr>
          <w:cantSplit/>
          <w:trHeight w:hRule="exact" w:val="1290"/>
        </w:trPr>
        <w:tc>
          <w:tcPr>
            <w:tcW w:w="347" w:type="dxa"/>
            <w:tcBorders>
              <w:top w:val="single" w:sz="12"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55612A">
              <w:rPr>
                <w:rFonts w:ascii="Cambria" w:hAnsi="Cambria"/>
                <w:b/>
                <w:color w:val="FFFFFF" w:themeColor="background1"/>
                <w:szCs w:val="20"/>
              </w:rPr>
              <w:t>Buildings</w:t>
            </w:r>
          </w:p>
        </w:tc>
        <w:sdt>
          <w:sdtPr>
            <w:rPr>
              <w:rFonts w:ascii="Cambria" w:eastAsia="Times New Roman" w:hAnsi="Cambria"/>
            </w:rPr>
            <w:id w:val="1580715442"/>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6064099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73828627"/>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504450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06858784"/>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111638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36659518"/>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94472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18071608"/>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634776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00815094"/>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2206209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03236269"/>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323804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20943443"/>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552867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50228531"/>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369500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82684557"/>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8970182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88032473"/>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423037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0076351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949812614"/>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074427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20587491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85669244"/>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7968053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59995776"/>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0290675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22978837"/>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21518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493585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91601267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3677762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09229612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71608137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1320391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08896456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446976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9459986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2714566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1036093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88024278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34"/>
        </w:trPr>
        <w:tc>
          <w:tcPr>
            <w:tcW w:w="347" w:type="dxa"/>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2</w:t>
            </w:r>
          </w:p>
        </w:tc>
        <w:tc>
          <w:tcPr>
            <w:tcW w:w="2513" w:type="dxa"/>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55612A">
              <w:rPr>
                <w:rFonts w:ascii="Cambria" w:hAnsi="Cambria"/>
                <w:b/>
                <w:color w:val="FFFFFF" w:themeColor="background1"/>
                <w:szCs w:val="20"/>
              </w:rPr>
              <w:t>Vehicles (tractors, feed trucks, milk transport etc.)</w:t>
            </w:r>
          </w:p>
        </w:tc>
        <w:sdt>
          <w:sdtPr>
            <w:rPr>
              <w:rFonts w:ascii="Cambria" w:eastAsia="Times New Roman" w:hAnsi="Cambria"/>
            </w:rPr>
            <w:id w:val="1290946125"/>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8414264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08896243"/>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8460430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5681008"/>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87065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6847725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7810330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38646992"/>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5329700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64060885"/>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9185660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94423117"/>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758095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85721324"/>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0345765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9774390"/>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3541273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04725143"/>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6850791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26419130"/>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620388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367241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69015145"/>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599066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3632500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6089449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683155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52486903"/>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610192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57257090"/>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002199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6846212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716009915"/>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666737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8186722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16524753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12560906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6032963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83675816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0605112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8632099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9622968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85664843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61"/>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55612A">
              <w:rPr>
                <w:rFonts w:ascii="Cambria" w:hAnsi="Cambria"/>
                <w:b/>
                <w:color w:val="FFFFFF" w:themeColor="background1"/>
              </w:rPr>
              <w:t>Water supply (well, pumps and storage)</w:t>
            </w:r>
          </w:p>
        </w:tc>
        <w:sdt>
          <w:sdtPr>
            <w:rPr>
              <w:rFonts w:ascii="Cambria" w:eastAsia="Times New Roman" w:hAnsi="Cambria"/>
            </w:rPr>
            <w:id w:val="-1074119978"/>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2760946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27252701"/>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90358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2566895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291958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583104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859576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08150987"/>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337217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20765215"/>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671827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77705448"/>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396733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28792275"/>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006785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33380085"/>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274499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8503612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2623222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56512975"/>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319888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874677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618113288"/>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410089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81437570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53619418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542927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70149962"/>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07644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7209977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5408835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9868423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53816321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2888104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56485813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7537188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47041064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97210690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8026060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647746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9495334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4523187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88731096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55612A">
              <w:rPr>
                <w:rFonts w:ascii="Cambria" w:hAnsi="Cambria"/>
                <w:b/>
                <w:color w:val="FFFFFF" w:themeColor="background1"/>
              </w:rPr>
              <w:t>Yard, pens, stalls, stanchions, feed bunks</w:t>
            </w:r>
          </w:p>
        </w:tc>
        <w:sdt>
          <w:sdtPr>
            <w:rPr>
              <w:rFonts w:ascii="Cambria" w:eastAsia="Times New Roman" w:hAnsi="Cambria"/>
            </w:rPr>
            <w:id w:val="346674360"/>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36905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07517851"/>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1245420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8257066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330340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1074246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5029991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29992563"/>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521548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5868485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0849352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46131373"/>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8421912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0353633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108378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29328779"/>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0985025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6783589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4872942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87918571"/>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004488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603834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156995948"/>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849377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09382374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87376977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350284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7212797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936622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5850087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7886067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8057243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2692588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372561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44095252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5757118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00223049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09246562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84701130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6604484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3741467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9638822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61594343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CF08DF">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szCs w:val="20"/>
              </w:rPr>
            </w:pPr>
            <w:r w:rsidRPr="0055612A">
              <w:rPr>
                <w:rFonts w:ascii="Cambria" w:hAnsi="Cambria"/>
                <w:b/>
                <w:color w:val="FFFFFF" w:themeColor="background1"/>
              </w:rPr>
              <w:t>Electrical equipment</w:t>
            </w:r>
          </w:p>
        </w:tc>
        <w:sdt>
          <w:sdtPr>
            <w:rPr>
              <w:rFonts w:ascii="Cambria" w:eastAsia="Times New Roman" w:hAnsi="Cambria"/>
            </w:rPr>
            <w:id w:val="469098297"/>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47469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0779071"/>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4323621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9326783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674294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8321178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9359884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056309"/>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2085304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4176074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295879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11211795"/>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343430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53031997"/>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4061424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22569516"/>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462024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2674833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183639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29944376"/>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1283796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5498714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823094841"/>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379856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1182592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34267239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0134119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36102041"/>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900286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2049094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108964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527265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99965856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848456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07515840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72016810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88413029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23813665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6036460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9823543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2784192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7933781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0697001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Default="0098713A" w:rsidP="00CF08DF">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lastRenderedPageBreak/>
              <w:t>6</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rPr>
            </w:pPr>
            <w:r w:rsidRPr="0055612A">
              <w:rPr>
                <w:rFonts w:ascii="Cambria" w:eastAsia="Times New Roman" w:hAnsi="Cambria"/>
                <w:b/>
                <w:color w:val="FFFFFF" w:themeColor="background1"/>
              </w:rPr>
              <w:t>Parlor equipment</w:t>
            </w:r>
          </w:p>
        </w:tc>
        <w:sdt>
          <w:sdtPr>
            <w:rPr>
              <w:rFonts w:ascii="Cambria" w:eastAsia="Times New Roman" w:hAnsi="Cambria"/>
            </w:rPr>
            <w:id w:val="2086799505"/>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7119309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75742541"/>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580472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128852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5233814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3932221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818923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58366553"/>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8189035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7811839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6757259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40825899"/>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8105131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7611472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054501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12861946"/>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42872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8077852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9636106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38062854"/>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304274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969745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81323967"/>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992523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9460795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0619840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461052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52969517"/>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6194653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403509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7825947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9997631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071595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834752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17425694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5440691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51387032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201810840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81745941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0265907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9288212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8421840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210738788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F08DF">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Default="0098713A" w:rsidP="00CF08DF">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t>7</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CF08DF">
            <w:pPr>
              <w:spacing w:after="0"/>
              <w:jc w:val="center"/>
              <w:rPr>
                <w:rFonts w:ascii="Cambria" w:hAnsi="Cambria"/>
                <w:b/>
                <w:color w:val="FFFFFF" w:themeColor="background1"/>
              </w:rPr>
            </w:pPr>
            <w:r w:rsidRPr="0055612A">
              <w:rPr>
                <w:rFonts w:ascii="Cambria" w:eastAsia="Times New Roman" w:hAnsi="Cambria"/>
                <w:b/>
                <w:color w:val="FFFFFF" w:themeColor="background1"/>
              </w:rPr>
              <w:t xml:space="preserve">Milk transport and storage tanks </w:t>
            </w:r>
          </w:p>
        </w:tc>
        <w:sdt>
          <w:sdtPr>
            <w:rPr>
              <w:rFonts w:ascii="Cambria" w:eastAsia="Times New Roman" w:hAnsi="Cambria"/>
            </w:rPr>
            <w:id w:val="-1911145362"/>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991476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32255246"/>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0749867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2949564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3012659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6098594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390530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84392990"/>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833835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5650756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05443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28591345"/>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6003770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3622920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834177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61869555"/>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041247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251652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836801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82707971"/>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144536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813500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6703356"/>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462051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9365020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0801814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918866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7409563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787615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1072564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242452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834405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6673018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2296591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6832018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3450560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59793886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72035269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8546154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6348053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0179182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9745261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29000523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bl>
    <w:p w:rsidR="00AE39F2" w:rsidRDefault="00AE39F2">
      <w:pPr>
        <w:jc w:val="left"/>
      </w:pPr>
      <w:r>
        <w:br w:type="page"/>
      </w:r>
    </w:p>
    <w:p w:rsidR="007D267B" w:rsidRPr="007D267B" w:rsidRDefault="007D267B" w:rsidP="007D267B">
      <w:pPr>
        <w:spacing w:after="200" w:line="276" w:lineRule="auto"/>
        <w:jc w:val="left"/>
      </w:pPr>
    </w:p>
    <w:tbl>
      <w:tblPr>
        <w:tblW w:w="14698"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7B789" w:themeFill="accent2"/>
        <w:tblLayout w:type="fixed"/>
        <w:tblCellMar>
          <w:left w:w="0" w:type="dxa"/>
          <w:right w:w="0" w:type="dxa"/>
        </w:tblCellMar>
        <w:tblLook w:val="04A0" w:firstRow="1" w:lastRow="0" w:firstColumn="1" w:lastColumn="0" w:noHBand="0" w:noVBand="1"/>
      </w:tblPr>
      <w:tblGrid>
        <w:gridCol w:w="347"/>
        <w:gridCol w:w="2513"/>
        <w:gridCol w:w="404"/>
        <w:gridCol w:w="316"/>
        <w:gridCol w:w="360"/>
        <w:gridCol w:w="360"/>
        <w:gridCol w:w="368"/>
        <w:gridCol w:w="364"/>
        <w:gridCol w:w="384"/>
        <w:gridCol w:w="364"/>
        <w:gridCol w:w="400"/>
        <w:gridCol w:w="360"/>
        <w:gridCol w:w="366"/>
        <w:gridCol w:w="364"/>
        <w:gridCol w:w="365"/>
        <w:gridCol w:w="359"/>
        <w:gridCol w:w="360"/>
        <w:gridCol w:w="364"/>
        <w:gridCol w:w="360"/>
        <w:gridCol w:w="360"/>
        <w:gridCol w:w="360"/>
        <w:gridCol w:w="2110"/>
        <w:gridCol w:w="2790"/>
      </w:tblGrid>
      <w:tr w:rsidR="007D267B" w:rsidRPr="007D267B" w:rsidTr="00DA4C55">
        <w:trPr>
          <w:cantSplit/>
          <w:trHeight w:val="980"/>
        </w:trPr>
        <w:tc>
          <w:tcPr>
            <w:tcW w:w="2860" w:type="dxa"/>
            <w:gridSpan w:val="2"/>
            <w:vMerge w:val="restart"/>
            <w:shd w:val="clear" w:color="auto" w:fill="166916"/>
          </w:tcPr>
          <w:p w:rsidR="003F451A" w:rsidRPr="003F451A" w:rsidRDefault="003F451A" w:rsidP="003F451A">
            <w:pPr>
              <w:spacing w:after="0"/>
              <w:jc w:val="center"/>
              <w:rPr>
                <w:rFonts w:ascii="Cambria" w:eastAsia="Times New Roman" w:hAnsi="Cambria"/>
                <w:b/>
                <w:color w:val="FFFFFF" w:themeColor="background1"/>
              </w:rPr>
            </w:pPr>
            <w:r w:rsidRPr="003F451A">
              <w:rPr>
                <w:rFonts w:ascii="Cambria" w:eastAsia="Times New Roman" w:hAnsi="Cambria"/>
                <w:b/>
                <w:color w:val="FFFFFF" w:themeColor="background1"/>
              </w:rPr>
              <w:t>KEY BUSINESS FUNCTION #6:</w:t>
            </w:r>
          </w:p>
          <w:p w:rsidR="003F451A" w:rsidRPr="003F451A" w:rsidRDefault="003F451A" w:rsidP="003F451A">
            <w:pPr>
              <w:spacing w:after="0"/>
              <w:jc w:val="center"/>
              <w:rPr>
                <w:rFonts w:ascii="Cambria" w:eastAsia="Times New Roman" w:hAnsi="Cambria"/>
                <w:b/>
                <w:color w:val="FFFFFF" w:themeColor="background1"/>
                <w:sz w:val="28"/>
                <w:szCs w:val="28"/>
              </w:rPr>
            </w:pPr>
          </w:p>
          <w:p w:rsidR="003F451A" w:rsidRPr="003F451A" w:rsidRDefault="003F451A" w:rsidP="003F451A">
            <w:pPr>
              <w:spacing w:after="0"/>
              <w:jc w:val="center"/>
              <w:rPr>
                <w:rFonts w:ascii="Cambria" w:eastAsia="Times New Roman" w:hAnsi="Cambria"/>
                <w:b/>
                <w:color w:val="FFFFFF" w:themeColor="background1"/>
                <w:sz w:val="28"/>
                <w:szCs w:val="28"/>
              </w:rPr>
            </w:pPr>
            <w:r w:rsidRPr="003F451A">
              <w:rPr>
                <w:rFonts w:ascii="Cambria" w:eastAsia="Times New Roman" w:hAnsi="Cambria"/>
                <w:b/>
                <w:color w:val="FFFFFF" w:themeColor="background1"/>
                <w:sz w:val="28"/>
                <w:szCs w:val="28"/>
              </w:rPr>
              <w:t xml:space="preserve">Animal Health / </w:t>
            </w:r>
          </w:p>
          <w:p w:rsidR="003F451A" w:rsidRPr="003F451A" w:rsidRDefault="003F451A" w:rsidP="003F451A">
            <w:pPr>
              <w:spacing w:after="0"/>
              <w:jc w:val="center"/>
              <w:rPr>
                <w:rFonts w:ascii="Cambria" w:eastAsia="Times New Roman" w:hAnsi="Cambria"/>
                <w:b/>
                <w:color w:val="FFFFFF" w:themeColor="background1"/>
                <w:sz w:val="28"/>
                <w:szCs w:val="28"/>
              </w:rPr>
            </w:pPr>
            <w:r w:rsidRPr="003F451A">
              <w:rPr>
                <w:rFonts w:ascii="Cambria" w:eastAsia="Times New Roman" w:hAnsi="Cambria"/>
                <w:b/>
                <w:color w:val="FFFFFF" w:themeColor="background1"/>
                <w:sz w:val="28"/>
                <w:szCs w:val="28"/>
              </w:rPr>
              <w:t xml:space="preserve">Hospital </w:t>
            </w:r>
          </w:p>
          <w:p w:rsidR="003F451A" w:rsidRPr="003F451A" w:rsidRDefault="003F451A" w:rsidP="003F451A">
            <w:pPr>
              <w:spacing w:after="0"/>
              <w:jc w:val="center"/>
              <w:rPr>
                <w:rFonts w:ascii="Cambria" w:eastAsia="Times New Roman" w:hAnsi="Cambria"/>
                <w:color w:val="FFFFFF" w:themeColor="background1"/>
                <w:sz w:val="28"/>
                <w:szCs w:val="28"/>
              </w:rPr>
            </w:pPr>
            <w:r w:rsidRPr="003F451A">
              <w:rPr>
                <w:rFonts w:ascii="Cambria" w:eastAsia="Times New Roman" w:hAnsi="Cambria"/>
                <w:b/>
                <w:color w:val="FFFFFF" w:themeColor="background1"/>
                <w:sz w:val="28"/>
                <w:szCs w:val="28"/>
              </w:rPr>
              <w:t>Management</w:t>
            </w:r>
          </w:p>
          <w:p w:rsidR="003F451A" w:rsidRPr="003F451A" w:rsidRDefault="003F451A" w:rsidP="003F451A">
            <w:pPr>
              <w:spacing w:after="0"/>
              <w:jc w:val="center"/>
              <w:rPr>
                <w:rFonts w:ascii="Cambria" w:eastAsia="Times New Roman" w:hAnsi="Cambria"/>
                <w:color w:val="FFFFFF" w:themeColor="background1"/>
                <w:sz w:val="28"/>
                <w:szCs w:val="28"/>
              </w:rPr>
            </w:pPr>
          </w:p>
          <w:p w:rsidR="003F451A" w:rsidRPr="003F451A" w:rsidRDefault="003F451A" w:rsidP="003F451A">
            <w:pPr>
              <w:spacing w:after="0"/>
              <w:jc w:val="center"/>
              <w:rPr>
                <w:rFonts w:ascii="Cambria" w:eastAsia="Times New Roman" w:hAnsi="Cambria"/>
                <w:color w:val="FFFFFF" w:themeColor="background1"/>
                <w:sz w:val="28"/>
                <w:szCs w:val="28"/>
              </w:rPr>
            </w:pPr>
          </w:p>
          <w:p w:rsidR="007D267B" w:rsidRPr="007D267B" w:rsidRDefault="003F451A" w:rsidP="003F451A">
            <w:pPr>
              <w:spacing w:after="0"/>
              <w:jc w:val="center"/>
              <w:rPr>
                <w:rFonts w:ascii="Cambria" w:eastAsia="Times New Roman" w:hAnsi="Cambria"/>
                <w:color w:val="FFFFFF" w:themeColor="background1"/>
                <w:sz w:val="28"/>
                <w:szCs w:val="28"/>
              </w:rPr>
            </w:pPr>
            <w:r w:rsidRPr="0055612A">
              <w:rPr>
                <w:rFonts w:ascii="Cambria" w:eastAsia="Times New Roman" w:hAnsi="Cambria"/>
                <w:color w:val="FFFFFF" w:themeColor="background1"/>
                <w:sz w:val="28"/>
                <w:szCs w:val="28"/>
              </w:rPr>
              <w:t>Sub-Functions:</w:t>
            </w:r>
          </w:p>
        </w:tc>
        <w:tc>
          <w:tcPr>
            <w:tcW w:w="6938" w:type="dxa"/>
            <w:gridSpan w:val="19"/>
            <w:shd w:val="clear" w:color="auto" w:fill="166916"/>
            <w:vAlign w:val="center"/>
          </w:tcPr>
          <w:p w:rsidR="007D267B" w:rsidRPr="007D267B" w:rsidRDefault="007D267B" w:rsidP="007D267B">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 xml:space="preserve">Mark only those resources, assets and or positions critical to the performance or completion of each sub-function. </w:t>
            </w:r>
          </w:p>
          <w:p w:rsidR="007D267B" w:rsidRPr="007D267B" w:rsidRDefault="007D267B" w:rsidP="007D267B">
            <w:pPr>
              <w:spacing w:after="0"/>
              <w:jc w:val="center"/>
              <w:rPr>
                <w:rFonts w:ascii="Cambria" w:eastAsia="Times New Roman" w:hAnsi="Cambria"/>
                <w:b/>
                <w:color w:val="FFFFFF" w:themeColor="background1"/>
              </w:rPr>
            </w:pPr>
            <w:r w:rsidRPr="007D267B">
              <w:rPr>
                <w:rFonts w:ascii="Cambria" w:eastAsia="Times New Roman" w:hAnsi="Cambria"/>
                <w:b/>
                <w:color w:val="FFFFFF" w:themeColor="background1"/>
              </w:rPr>
              <w:t>(add additional resources/assets as needed)</w:t>
            </w:r>
          </w:p>
        </w:tc>
        <w:tc>
          <w:tcPr>
            <w:tcW w:w="2110" w:type="dxa"/>
            <w:vMerge w:val="restart"/>
            <w:shd w:val="clear" w:color="auto" w:fill="166916"/>
            <w:vAlign w:val="center"/>
          </w:tcPr>
          <w:p w:rsidR="007D267B" w:rsidRPr="007D267B" w:rsidRDefault="007D267B" w:rsidP="007D267B">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How long (time) before the loss of this sub-function impacts operations?</w:t>
            </w:r>
          </w:p>
        </w:tc>
        <w:tc>
          <w:tcPr>
            <w:tcW w:w="2790" w:type="dxa"/>
            <w:vMerge w:val="restart"/>
            <w:shd w:val="clear" w:color="auto" w:fill="166916"/>
            <w:vAlign w:val="center"/>
          </w:tcPr>
          <w:p w:rsidR="007D267B" w:rsidRPr="007D267B" w:rsidRDefault="007D267B" w:rsidP="007D267B">
            <w:pPr>
              <w:spacing w:after="0"/>
              <w:jc w:val="center"/>
              <w:rPr>
                <w:rFonts w:ascii="Cambria" w:eastAsia="Times New Roman" w:hAnsi="Cambria"/>
                <w:color w:val="FFFFFF" w:themeColor="background1"/>
                <w:sz w:val="24"/>
                <w:szCs w:val="24"/>
              </w:rPr>
            </w:pPr>
            <w:r w:rsidRPr="007D267B">
              <w:rPr>
                <w:rFonts w:ascii="Cambria" w:eastAsia="Times New Roman" w:hAnsi="Cambria"/>
                <w:color w:val="FFFFFF" w:themeColor="background1"/>
                <w:sz w:val="24"/>
                <w:szCs w:val="24"/>
              </w:rPr>
              <w:t>Estimate the financial impact with the loss of this sub-function</w:t>
            </w:r>
          </w:p>
          <w:p w:rsidR="007D267B" w:rsidRPr="007D267B" w:rsidRDefault="007D267B" w:rsidP="007D267B">
            <w:pPr>
              <w:spacing w:after="0"/>
              <w:jc w:val="center"/>
              <w:rPr>
                <w:rFonts w:ascii="Cambria" w:eastAsia="Times New Roman" w:hAnsi="Cambria"/>
                <w:color w:val="FFFFFF" w:themeColor="background1"/>
                <w:sz w:val="16"/>
                <w:szCs w:val="16"/>
              </w:rPr>
            </w:pPr>
            <w:r w:rsidRPr="007D267B">
              <w:rPr>
                <w:rFonts w:ascii="Cambria" w:eastAsia="Times New Roman" w:hAnsi="Cambria"/>
                <w:color w:val="FFFFFF" w:themeColor="background1"/>
                <w:szCs w:val="24"/>
              </w:rPr>
              <w:t>(based on percentage of gross)</w:t>
            </w:r>
          </w:p>
        </w:tc>
      </w:tr>
      <w:tr w:rsidR="003F451A" w:rsidRPr="007D267B" w:rsidTr="003F451A">
        <w:trPr>
          <w:cantSplit/>
          <w:trHeight w:val="2150"/>
        </w:trPr>
        <w:tc>
          <w:tcPr>
            <w:tcW w:w="2860" w:type="dxa"/>
            <w:gridSpan w:val="2"/>
            <w:vMerge/>
            <w:tcBorders>
              <w:bottom w:val="single" w:sz="12" w:space="0" w:color="auto"/>
            </w:tcBorders>
            <w:shd w:val="clear" w:color="auto" w:fill="166916"/>
          </w:tcPr>
          <w:p w:rsidR="003F451A" w:rsidRPr="007D267B" w:rsidRDefault="003F451A" w:rsidP="007D267B">
            <w:pPr>
              <w:spacing w:after="0"/>
              <w:jc w:val="center"/>
              <w:rPr>
                <w:rFonts w:ascii="Cambria" w:eastAsia="Times New Roman" w:hAnsi="Cambria"/>
                <w:color w:val="FFFFFF" w:themeColor="background1"/>
              </w:rPr>
            </w:pPr>
          </w:p>
        </w:tc>
        <w:tc>
          <w:tcPr>
            <w:tcW w:w="404" w:type="dxa"/>
            <w:tcBorders>
              <w:bottom w:val="single" w:sz="12" w:space="0" w:color="auto"/>
            </w:tcBorders>
            <w:shd w:val="clear" w:color="auto" w:fill="166916"/>
            <w:textDirection w:val="btLr"/>
            <w:vAlign w:val="cente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Management</w:t>
            </w:r>
          </w:p>
        </w:tc>
        <w:tc>
          <w:tcPr>
            <w:tcW w:w="316" w:type="dxa"/>
            <w:tcBorders>
              <w:bottom w:val="single" w:sz="12" w:space="0" w:color="auto"/>
            </w:tcBorders>
            <w:shd w:val="clear" w:color="auto" w:fill="166916"/>
            <w:textDirection w:val="btL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Hourly  Labor</w:t>
            </w:r>
          </w:p>
        </w:tc>
        <w:tc>
          <w:tcPr>
            <w:tcW w:w="360" w:type="dxa"/>
            <w:tcBorders>
              <w:bottom w:val="single" w:sz="12" w:space="0" w:color="auto"/>
            </w:tcBorders>
            <w:shd w:val="clear" w:color="auto" w:fill="166916"/>
            <w:textDirection w:val="btLr"/>
            <w:vAlign w:val="cente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Stationary Equip</w:t>
            </w:r>
          </w:p>
        </w:tc>
        <w:tc>
          <w:tcPr>
            <w:tcW w:w="360" w:type="dxa"/>
            <w:tcBorders>
              <w:bottom w:val="single" w:sz="12" w:space="0" w:color="auto"/>
            </w:tcBorders>
            <w:shd w:val="clear" w:color="auto" w:fill="166916"/>
            <w:textDirection w:val="btLr"/>
            <w:vAlign w:val="cente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Mobile Equip</w:t>
            </w:r>
          </w:p>
        </w:tc>
        <w:tc>
          <w:tcPr>
            <w:tcW w:w="368" w:type="dxa"/>
            <w:tcBorders>
              <w:bottom w:val="single" w:sz="12" w:space="0" w:color="auto"/>
            </w:tcBorders>
            <w:shd w:val="clear" w:color="auto" w:fill="166916"/>
            <w:textDirection w:val="btLr"/>
            <w:vAlign w:val="cente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Utilities (water, gas)</w:t>
            </w:r>
          </w:p>
        </w:tc>
        <w:tc>
          <w:tcPr>
            <w:tcW w:w="364" w:type="dxa"/>
            <w:tcBorders>
              <w:bottom w:val="single" w:sz="12" w:space="0" w:color="auto"/>
            </w:tcBorders>
            <w:shd w:val="clear" w:color="auto" w:fill="166916"/>
            <w:textDirection w:val="btLr"/>
            <w:vAlign w:val="cente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Supply Vendors</w:t>
            </w:r>
          </w:p>
        </w:tc>
        <w:tc>
          <w:tcPr>
            <w:tcW w:w="384" w:type="dxa"/>
            <w:tcBorders>
              <w:bottom w:val="single" w:sz="12" w:space="0" w:color="auto"/>
            </w:tcBorders>
            <w:shd w:val="clear" w:color="auto" w:fill="166916"/>
            <w:textDirection w:val="btLr"/>
            <w:vAlign w:val="cente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Transportation</w:t>
            </w:r>
          </w:p>
        </w:tc>
        <w:tc>
          <w:tcPr>
            <w:tcW w:w="364" w:type="dxa"/>
            <w:tcBorders>
              <w:bottom w:val="single" w:sz="12" w:space="0" w:color="auto"/>
            </w:tcBorders>
            <w:shd w:val="clear" w:color="auto" w:fill="166916"/>
            <w:textDirection w:val="btLr"/>
            <w:vAlign w:val="cente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Computers</w:t>
            </w:r>
          </w:p>
        </w:tc>
        <w:tc>
          <w:tcPr>
            <w:tcW w:w="400" w:type="dxa"/>
            <w:tcBorders>
              <w:bottom w:val="single" w:sz="12" w:space="0" w:color="auto"/>
            </w:tcBorders>
            <w:shd w:val="clear" w:color="auto" w:fill="166916"/>
            <w:textDirection w:val="btLr"/>
            <w:vAlign w:val="cente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Fuel (gas, diesel)</w:t>
            </w:r>
          </w:p>
        </w:tc>
        <w:tc>
          <w:tcPr>
            <w:tcW w:w="360" w:type="dxa"/>
            <w:tcBorders>
              <w:bottom w:val="single" w:sz="12" w:space="0" w:color="auto"/>
            </w:tcBorders>
            <w:shd w:val="clear" w:color="auto" w:fill="166916"/>
            <w:textDirection w:val="btLr"/>
            <w:vAlign w:val="center"/>
          </w:tcPr>
          <w:p w:rsidR="003F451A" w:rsidRPr="0055612A" w:rsidRDefault="003F451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Comm Equip</w:t>
            </w:r>
          </w:p>
        </w:tc>
        <w:tc>
          <w:tcPr>
            <w:tcW w:w="366"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5"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59"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166916"/>
          </w:tcPr>
          <w:p w:rsidR="003F451A" w:rsidRPr="007D267B" w:rsidRDefault="003F451A" w:rsidP="007D267B">
            <w:pPr>
              <w:spacing w:after="0"/>
              <w:jc w:val="center"/>
              <w:rPr>
                <w:rFonts w:ascii="Cambria" w:eastAsia="Times New Roman" w:hAnsi="Cambria"/>
              </w:rPr>
            </w:pPr>
          </w:p>
        </w:tc>
        <w:tc>
          <w:tcPr>
            <w:tcW w:w="2790" w:type="dxa"/>
            <w:vMerge/>
            <w:tcBorders>
              <w:bottom w:val="single" w:sz="12" w:space="0" w:color="auto"/>
            </w:tcBorders>
            <w:shd w:val="clear" w:color="auto" w:fill="166916"/>
          </w:tcPr>
          <w:p w:rsidR="003F451A" w:rsidRPr="007D267B" w:rsidRDefault="003F451A" w:rsidP="007D267B">
            <w:pPr>
              <w:spacing w:after="0"/>
              <w:jc w:val="center"/>
              <w:rPr>
                <w:rFonts w:ascii="Cambria" w:eastAsia="Times New Roman" w:hAnsi="Cambria"/>
                <w:sz w:val="20"/>
              </w:rPr>
            </w:pPr>
          </w:p>
        </w:tc>
      </w:tr>
      <w:tr w:rsidR="0098713A" w:rsidRPr="007D267B" w:rsidTr="003F451A">
        <w:trPr>
          <w:cantSplit/>
          <w:trHeight w:hRule="exact" w:val="1290"/>
        </w:trPr>
        <w:tc>
          <w:tcPr>
            <w:tcW w:w="347" w:type="dxa"/>
            <w:tcBorders>
              <w:top w:val="single" w:sz="12" w:space="0" w:color="auto"/>
            </w:tcBorders>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55612A" w:rsidRDefault="0098713A" w:rsidP="007D267B">
            <w:pPr>
              <w:spacing w:after="0"/>
              <w:jc w:val="center"/>
              <w:rPr>
                <w:rFonts w:ascii="Cambria" w:hAnsi="Cambria"/>
                <w:b/>
                <w:color w:val="FFFFFF" w:themeColor="background1"/>
                <w:szCs w:val="20"/>
              </w:rPr>
            </w:pPr>
            <w:r w:rsidRPr="0055612A">
              <w:rPr>
                <w:rFonts w:ascii="Cambria" w:hAnsi="Cambria"/>
                <w:b/>
                <w:color w:val="FFFFFF" w:themeColor="background1"/>
                <w:szCs w:val="24"/>
              </w:rPr>
              <w:t>Records and management</w:t>
            </w:r>
          </w:p>
        </w:tc>
        <w:sdt>
          <w:sdtPr>
            <w:rPr>
              <w:rFonts w:ascii="Cambria" w:eastAsia="Times New Roman" w:hAnsi="Cambria"/>
            </w:rPr>
            <w:id w:val="-547144195"/>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839517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68120900"/>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590016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75803378"/>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0056732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97888047"/>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295829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55208862"/>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82940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21149558"/>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571212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92897877"/>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9632069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56349146"/>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344585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83621339"/>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029251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07252496"/>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27358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36981843"/>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7825535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8539815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181705225"/>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96559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9754331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32083067"/>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584020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02368852"/>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993087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58658838"/>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123542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584444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46709839"/>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288050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40318049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0874769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17276159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85480486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70986538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0499432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94646332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8924853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30084049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F451A">
        <w:trPr>
          <w:cantSplit/>
          <w:trHeight w:hRule="exact" w:val="1234"/>
        </w:trPr>
        <w:tc>
          <w:tcPr>
            <w:tcW w:w="347" w:type="dxa"/>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2</w:t>
            </w:r>
          </w:p>
        </w:tc>
        <w:tc>
          <w:tcPr>
            <w:tcW w:w="2513" w:type="dxa"/>
            <w:shd w:val="clear" w:color="auto" w:fill="166916"/>
            <w:vAlign w:val="center"/>
          </w:tcPr>
          <w:p w:rsidR="0098713A" w:rsidRPr="0055612A" w:rsidRDefault="0098713A" w:rsidP="007D267B">
            <w:pPr>
              <w:spacing w:after="0"/>
              <w:jc w:val="center"/>
              <w:rPr>
                <w:rFonts w:ascii="Cambria" w:hAnsi="Cambria"/>
                <w:b/>
                <w:color w:val="FFFFFF" w:themeColor="background1"/>
                <w:szCs w:val="20"/>
              </w:rPr>
            </w:pPr>
            <w:r w:rsidRPr="0055612A">
              <w:rPr>
                <w:rFonts w:ascii="Cambria" w:hAnsi="Cambria"/>
                <w:b/>
                <w:color w:val="FFFFFF" w:themeColor="background1"/>
                <w:szCs w:val="24"/>
              </w:rPr>
              <w:t>Use of on-site and off-site veterinary services</w:t>
            </w:r>
          </w:p>
        </w:tc>
        <w:sdt>
          <w:sdtPr>
            <w:rPr>
              <w:rFonts w:ascii="Cambria" w:eastAsia="Times New Roman" w:hAnsi="Cambria"/>
            </w:rPr>
            <w:id w:val="-1379850087"/>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921337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68342726"/>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9852089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0804526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0385587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49324588"/>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507073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81768865"/>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500477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93624045"/>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7695743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01826922"/>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547544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48953524"/>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2965383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33832969"/>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0138593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87209830"/>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068224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45031519"/>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012444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529790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315579263"/>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6421918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81787473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011509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010097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52490112"/>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196240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28036772"/>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390749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879680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85780472"/>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974264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39077023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06089299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3233999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17707948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0221030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13883519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4530731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9900724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36701528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F451A">
        <w:trPr>
          <w:cantSplit/>
          <w:trHeight w:hRule="exact" w:val="1261"/>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7D267B">
            <w:pPr>
              <w:spacing w:after="0"/>
              <w:jc w:val="center"/>
              <w:rPr>
                <w:rFonts w:ascii="Cambria" w:hAnsi="Cambria"/>
                <w:b/>
                <w:color w:val="FFFFFF" w:themeColor="background1"/>
                <w:szCs w:val="20"/>
              </w:rPr>
            </w:pPr>
            <w:r w:rsidRPr="0055612A">
              <w:rPr>
                <w:rFonts w:ascii="Cambria" w:hAnsi="Cambria"/>
                <w:b/>
                <w:color w:val="FFFFFF" w:themeColor="background1"/>
                <w:szCs w:val="24"/>
              </w:rPr>
              <w:t>Treatment and Vaccinations</w:t>
            </w:r>
          </w:p>
        </w:tc>
        <w:sdt>
          <w:sdtPr>
            <w:rPr>
              <w:rFonts w:ascii="Cambria" w:eastAsia="Times New Roman" w:hAnsi="Cambria"/>
            </w:rPr>
            <w:id w:val="1115795408"/>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811583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31382643"/>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283596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4901508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55900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3629182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2144390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61897346"/>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819647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6319349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0863556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29684050"/>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722230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1895726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608563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28342323"/>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178471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0531671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796360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59534886"/>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466720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5933148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84384257"/>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4930592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9114646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6244349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69374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28803545"/>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4814379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894485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7639377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8639775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30327648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0011444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37684262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9383837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50894476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45423823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8092628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3616617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803373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2525769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39215223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F451A">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7D267B">
            <w:pPr>
              <w:spacing w:after="0"/>
              <w:jc w:val="center"/>
              <w:rPr>
                <w:rFonts w:ascii="Cambria" w:hAnsi="Cambria"/>
                <w:b/>
                <w:color w:val="FFFFFF" w:themeColor="background1"/>
                <w:szCs w:val="20"/>
              </w:rPr>
            </w:pPr>
            <w:r w:rsidRPr="0055612A">
              <w:rPr>
                <w:rFonts w:ascii="Cambria" w:hAnsi="Cambria"/>
                <w:b/>
                <w:color w:val="FFFFFF" w:themeColor="background1"/>
                <w:szCs w:val="24"/>
              </w:rPr>
              <w:t>Carcasses disposal activities</w:t>
            </w:r>
          </w:p>
        </w:tc>
        <w:sdt>
          <w:sdtPr>
            <w:rPr>
              <w:rFonts w:ascii="Cambria" w:eastAsia="Times New Roman" w:hAnsi="Cambria"/>
            </w:rPr>
            <w:id w:val="1110475489"/>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886126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25328726"/>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371322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2217811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780753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1278236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661133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06242144"/>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407852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1348129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8522766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16624863"/>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3743976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4417612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430828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36227304"/>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538818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6135134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9391688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83309284"/>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345951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5479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340434647"/>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822065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52875464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1239954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926962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3085967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5940273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9055627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271066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0659720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8586789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922897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0758910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6134618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9446444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41831283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4156377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30392328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9429759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387221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32836818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F451A">
        <w:trPr>
          <w:cantSplit/>
          <w:trHeight w:hRule="exact" w:val="125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7D267B">
            <w:pPr>
              <w:spacing w:after="0"/>
              <w:jc w:val="center"/>
              <w:rPr>
                <w:rFonts w:ascii="Cambria" w:hAnsi="Cambria"/>
                <w:b/>
                <w:color w:val="FFFFFF" w:themeColor="background1"/>
                <w:szCs w:val="20"/>
              </w:rPr>
            </w:pPr>
            <w:r w:rsidRPr="0055612A">
              <w:rPr>
                <w:rFonts w:ascii="Cambria" w:hAnsi="Cambria"/>
                <w:b/>
                <w:color w:val="FFFFFF" w:themeColor="background1"/>
                <w:szCs w:val="24"/>
              </w:rPr>
              <w:t>Interface with USDA/TAHC and other regulatory  agencies</w:t>
            </w:r>
          </w:p>
        </w:tc>
        <w:sdt>
          <w:sdtPr>
            <w:rPr>
              <w:rFonts w:ascii="Cambria" w:eastAsia="Times New Roman" w:hAnsi="Cambria"/>
            </w:rPr>
            <w:id w:val="-1521777061"/>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337192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17523612"/>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8418929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6436054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099253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1817084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2486150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06151521"/>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174474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2271019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790811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70462127"/>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082569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4966871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9184002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65272718"/>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44576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7506164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80395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73863947"/>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138720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8104728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69467133"/>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916550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46372202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80685786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5375568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58587512"/>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698871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6801474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0025748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2660521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68725424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593560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5282185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4707147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5434964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6072199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86335402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1677124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8417179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8864720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75018240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7D267B" w:rsidRPr="007D267B" w:rsidTr="00DA4C55">
        <w:trPr>
          <w:cantSplit/>
          <w:trHeight w:val="890"/>
        </w:trPr>
        <w:tc>
          <w:tcPr>
            <w:tcW w:w="2860" w:type="dxa"/>
            <w:gridSpan w:val="2"/>
            <w:vMerge w:val="restart"/>
            <w:shd w:val="clear" w:color="auto" w:fill="166916"/>
          </w:tcPr>
          <w:p w:rsidR="003F451A" w:rsidRPr="003F451A" w:rsidRDefault="003F451A" w:rsidP="003F451A">
            <w:pPr>
              <w:spacing w:after="0"/>
              <w:jc w:val="center"/>
              <w:rPr>
                <w:rFonts w:ascii="Cambria" w:eastAsia="Times New Roman" w:hAnsi="Cambria"/>
                <w:b/>
                <w:color w:val="FFFFFF" w:themeColor="background1"/>
              </w:rPr>
            </w:pPr>
            <w:r w:rsidRPr="003F451A">
              <w:rPr>
                <w:rFonts w:ascii="Cambria" w:eastAsia="Times New Roman" w:hAnsi="Cambria"/>
                <w:b/>
                <w:color w:val="FFFFFF" w:themeColor="background1"/>
              </w:rPr>
              <w:lastRenderedPageBreak/>
              <w:t>KEY BUSINESS FUNCTION #7:</w:t>
            </w:r>
          </w:p>
          <w:p w:rsidR="003F451A" w:rsidRPr="003F451A" w:rsidRDefault="003F451A" w:rsidP="003F451A">
            <w:pPr>
              <w:spacing w:after="0"/>
              <w:jc w:val="center"/>
              <w:rPr>
                <w:rFonts w:ascii="Cambria" w:eastAsia="Times New Roman" w:hAnsi="Cambria"/>
                <w:b/>
                <w:color w:val="FFFFFF" w:themeColor="background1"/>
                <w:sz w:val="28"/>
                <w:szCs w:val="28"/>
              </w:rPr>
            </w:pPr>
          </w:p>
          <w:p w:rsidR="003F451A" w:rsidRPr="003F451A" w:rsidRDefault="003F451A" w:rsidP="003F451A">
            <w:pPr>
              <w:spacing w:after="0"/>
              <w:jc w:val="center"/>
              <w:rPr>
                <w:rFonts w:ascii="Cambria" w:eastAsia="Times New Roman" w:hAnsi="Cambria"/>
                <w:color w:val="FFFFFF" w:themeColor="background1"/>
                <w:sz w:val="28"/>
                <w:szCs w:val="28"/>
              </w:rPr>
            </w:pPr>
            <w:r w:rsidRPr="003F451A">
              <w:rPr>
                <w:rFonts w:ascii="Cambria" w:eastAsia="Times New Roman" w:hAnsi="Cambria"/>
                <w:b/>
                <w:color w:val="FFFFFF" w:themeColor="background1"/>
                <w:sz w:val="28"/>
                <w:szCs w:val="28"/>
              </w:rPr>
              <w:t xml:space="preserve">Business Administration </w:t>
            </w:r>
            <w:r w:rsidR="00B2493E">
              <w:rPr>
                <w:rFonts w:ascii="Cambria" w:eastAsia="Times New Roman" w:hAnsi="Cambria"/>
                <w:b/>
                <w:color w:val="FFFFFF" w:themeColor="background1"/>
                <w:sz w:val="28"/>
                <w:szCs w:val="28"/>
              </w:rPr>
              <w:t>/</w:t>
            </w:r>
            <w:r w:rsidRPr="003F451A">
              <w:rPr>
                <w:rFonts w:ascii="Cambria" w:eastAsia="Times New Roman" w:hAnsi="Cambria"/>
                <w:b/>
                <w:color w:val="FFFFFF" w:themeColor="background1"/>
                <w:sz w:val="28"/>
                <w:szCs w:val="28"/>
              </w:rPr>
              <w:t xml:space="preserve"> Personnel</w:t>
            </w:r>
          </w:p>
          <w:p w:rsidR="003F451A" w:rsidRPr="003F451A" w:rsidRDefault="003F451A" w:rsidP="003F451A">
            <w:pPr>
              <w:spacing w:after="0"/>
              <w:jc w:val="center"/>
              <w:rPr>
                <w:rFonts w:ascii="Cambria" w:eastAsia="Times New Roman" w:hAnsi="Cambria"/>
                <w:color w:val="FFFFFF" w:themeColor="background1"/>
                <w:sz w:val="28"/>
                <w:szCs w:val="28"/>
              </w:rPr>
            </w:pPr>
          </w:p>
          <w:p w:rsidR="003F451A" w:rsidRPr="003F451A" w:rsidRDefault="003F451A" w:rsidP="003F451A">
            <w:pPr>
              <w:spacing w:after="0"/>
              <w:jc w:val="center"/>
              <w:rPr>
                <w:rFonts w:ascii="Cambria" w:eastAsia="Times New Roman" w:hAnsi="Cambria"/>
                <w:color w:val="FFFFFF" w:themeColor="background1"/>
                <w:sz w:val="28"/>
                <w:szCs w:val="28"/>
              </w:rPr>
            </w:pPr>
          </w:p>
          <w:p w:rsidR="003F451A" w:rsidRPr="003F451A" w:rsidRDefault="003F451A" w:rsidP="003F451A">
            <w:pPr>
              <w:spacing w:after="0"/>
              <w:jc w:val="center"/>
              <w:rPr>
                <w:rFonts w:ascii="Cambria" w:eastAsia="Times New Roman" w:hAnsi="Cambria"/>
                <w:color w:val="FFFFFF" w:themeColor="background1"/>
                <w:sz w:val="28"/>
                <w:szCs w:val="28"/>
              </w:rPr>
            </w:pPr>
          </w:p>
          <w:p w:rsidR="007D267B" w:rsidRPr="007D267B" w:rsidRDefault="003F451A" w:rsidP="003F451A">
            <w:pPr>
              <w:spacing w:after="0"/>
              <w:jc w:val="center"/>
              <w:rPr>
                <w:rFonts w:ascii="Cambria" w:eastAsia="Times New Roman" w:hAnsi="Cambria"/>
                <w:color w:val="FFFFFF" w:themeColor="background1"/>
                <w:sz w:val="28"/>
                <w:szCs w:val="28"/>
              </w:rPr>
            </w:pPr>
            <w:r w:rsidRPr="003F451A">
              <w:rPr>
                <w:rFonts w:ascii="Cambria" w:eastAsia="Times New Roman" w:hAnsi="Cambria"/>
                <w:color w:val="FFFFFF" w:themeColor="background1"/>
                <w:sz w:val="28"/>
                <w:szCs w:val="28"/>
              </w:rPr>
              <w:t>Sub-Functions:</w:t>
            </w:r>
          </w:p>
        </w:tc>
        <w:tc>
          <w:tcPr>
            <w:tcW w:w="6938" w:type="dxa"/>
            <w:gridSpan w:val="19"/>
            <w:shd w:val="clear" w:color="auto" w:fill="166916"/>
            <w:vAlign w:val="center"/>
          </w:tcPr>
          <w:p w:rsidR="007D267B" w:rsidRPr="007D267B" w:rsidRDefault="007D267B" w:rsidP="007D267B">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 xml:space="preserve">Mark only those resources, assets and or positions critical to the performance or completion of each sub-function. </w:t>
            </w:r>
          </w:p>
          <w:p w:rsidR="007D267B" w:rsidRPr="007D267B" w:rsidRDefault="007D267B" w:rsidP="007D267B">
            <w:pPr>
              <w:spacing w:after="0"/>
              <w:jc w:val="center"/>
              <w:rPr>
                <w:rFonts w:ascii="Cambria" w:eastAsia="Times New Roman" w:hAnsi="Cambria"/>
                <w:b/>
                <w:color w:val="FFFFFF" w:themeColor="background1"/>
              </w:rPr>
            </w:pPr>
            <w:r w:rsidRPr="007D267B">
              <w:rPr>
                <w:rFonts w:ascii="Cambria" w:eastAsia="Times New Roman" w:hAnsi="Cambria"/>
                <w:b/>
                <w:color w:val="FFFFFF" w:themeColor="background1"/>
              </w:rPr>
              <w:t>(add additional resources/assets as needed)</w:t>
            </w:r>
          </w:p>
        </w:tc>
        <w:tc>
          <w:tcPr>
            <w:tcW w:w="2110" w:type="dxa"/>
            <w:vMerge w:val="restart"/>
            <w:shd w:val="clear" w:color="auto" w:fill="166916"/>
            <w:vAlign w:val="center"/>
          </w:tcPr>
          <w:p w:rsidR="007D267B" w:rsidRPr="007D267B" w:rsidRDefault="007D267B" w:rsidP="007D267B">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How long (time) before the loss of this sub-function impacts operations?</w:t>
            </w:r>
          </w:p>
        </w:tc>
        <w:tc>
          <w:tcPr>
            <w:tcW w:w="2790" w:type="dxa"/>
            <w:vMerge w:val="restart"/>
            <w:shd w:val="clear" w:color="auto" w:fill="166916"/>
            <w:vAlign w:val="center"/>
          </w:tcPr>
          <w:p w:rsidR="007D267B" w:rsidRPr="007D267B" w:rsidRDefault="007D267B" w:rsidP="007D267B">
            <w:pPr>
              <w:spacing w:after="0"/>
              <w:jc w:val="center"/>
              <w:rPr>
                <w:rFonts w:ascii="Cambria" w:eastAsia="Times New Roman" w:hAnsi="Cambria"/>
                <w:color w:val="FFFFFF" w:themeColor="background1"/>
                <w:sz w:val="24"/>
                <w:szCs w:val="24"/>
              </w:rPr>
            </w:pPr>
            <w:r w:rsidRPr="007D267B">
              <w:rPr>
                <w:rFonts w:ascii="Cambria" w:eastAsia="Times New Roman" w:hAnsi="Cambria"/>
                <w:color w:val="FFFFFF" w:themeColor="background1"/>
                <w:sz w:val="24"/>
                <w:szCs w:val="24"/>
              </w:rPr>
              <w:t>Estimate the financial impact with the loss of this sub-function</w:t>
            </w:r>
          </w:p>
          <w:p w:rsidR="007D267B" w:rsidRPr="007D267B" w:rsidRDefault="007D267B" w:rsidP="007D267B">
            <w:pPr>
              <w:spacing w:after="0"/>
              <w:jc w:val="center"/>
              <w:rPr>
                <w:rFonts w:ascii="Cambria" w:eastAsia="Times New Roman" w:hAnsi="Cambria"/>
                <w:color w:val="FFFFFF" w:themeColor="background1"/>
                <w:sz w:val="16"/>
                <w:szCs w:val="16"/>
              </w:rPr>
            </w:pPr>
            <w:r w:rsidRPr="007D267B">
              <w:rPr>
                <w:rFonts w:ascii="Cambria" w:eastAsia="Times New Roman" w:hAnsi="Cambria"/>
                <w:color w:val="FFFFFF" w:themeColor="background1"/>
                <w:szCs w:val="24"/>
              </w:rPr>
              <w:t>(based on percentage of gross)</w:t>
            </w:r>
          </w:p>
        </w:tc>
      </w:tr>
      <w:tr w:rsidR="003F451A" w:rsidRPr="007D267B" w:rsidTr="00301900">
        <w:trPr>
          <w:cantSplit/>
          <w:trHeight w:val="2330"/>
        </w:trPr>
        <w:tc>
          <w:tcPr>
            <w:tcW w:w="2860" w:type="dxa"/>
            <w:gridSpan w:val="2"/>
            <w:vMerge/>
            <w:shd w:val="clear" w:color="auto" w:fill="A7B789" w:themeFill="accent2"/>
          </w:tcPr>
          <w:p w:rsidR="003F451A" w:rsidRPr="007D267B" w:rsidRDefault="003F451A" w:rsidP="007D267B">
            <w:pPr>
              <w:spacing w:after="0"/>
              <w:jc w:val="center"/>
              <w:rPr>
                <w:rFonts w:ascii="Cambria" w:eastAsia="Times New Roman" w:hAnsi="Cambria"/>
              </w:rPr>
            </w:pPr>
          </w:p>
        </w:tc>
        <w:tc>
          <w:tcPr>
            <w:tcW w:w="404" w:type="dxa"/>
            <w:tcBorders>
              <w:bottom w:val="single" w:sz="12" w:space="0" w:color="auto"/>
            </w:tcBorders>
            <w:shd w:val="clear" w:color="auto" w:fill="166916"/>
            <w:textDirection w:val="btLr"/>
            <w:vAlign w:val="cente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Management</w:t>
            </w:r>
          </w:p>
        </w:tc>
        <w:tc>
          <w:tcPr>
            <w:tcW w:w="316" w:type="dxa"/>
            <w:tcBorders>
              <w:bottom w:val="single" w:sz="12" w:space="0" w:color="auto"/>
            </w:tcBorders>
            <w:shd w:val="clear" w:color="auto" w:fill="166916"/>
            <w:textDirection w:val="btL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Hourly  Labor</w:t>
            </w:r>
          </w:p>
        </w:tc>
        <w:tc>
          <w:tcPr>
            <w:tcW w:w="360" w:type="dxa"/>
            <w:tcBorders>
              <w:bottom w:val="single" w:sz="12" w:space="0" w:color="auto"/>
            </w:tcBorders>
            <w:shd w:val="clear" w:color="auto" w:fill="166916"/>
            <w:textDirection w:val="btLr"/>
            <w:vAlign w:val="cente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Stationary Equip</w:t>
            </w:r>
          </w:p>
        </w:tc>
        <w:tc>
          <w:tcPr>
            <w:tcW w:w="360" w:type="dxa"/>
            <w:tcBorders>
              <w:bottom w:val="single" w:sz="12" w:space="0" w:color="auto"/>
            </w:tcBorders>
            <w:shd w:val="clear" w:color="auto" w:fill="166916"/>
            <w:textDirection w:val="btLr"/>
            <w:vAlign w:val="cente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Mobile Equip</w:t>
            </w:r>
          </w:p>
        </w:tc>
        <w:tc>
          <w:tcPr>
            <w:tcW w:w="368" w:type="dxa"/>
            <w:tcBorders>
              <w:bottom w:val="single" w:sz="12" w:space="0" w:color="auto"/>
            </w:tcBorders>
            <w:shd w:val="clear" w:color="auto" w:fill="166916"/>
            <w:textDirection w:val="btLr"/>
            <w:vAlign w:val="cente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Utilities (water, gas)</w:t>
            </w:r>
          </w:p>
        </w:tc>
        <w:tc>
          <w:tcPr>
            <w:tcW w:w="364" w:type="dxa"/>
            <w:tcBorders>
              <w:bottom w:val="single" w:sz="12" w:space="0" w:color="auto"/>
            </w:tcBorders>
            <w:shd w:val="clear" w:color="auto" w:fill="166916"/>
            <w:textDirection w:val="btLr"/>
            <w:vAlign w:val="cente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Supply Vendors</w:t>
            </w:r>
          </w:p>
        </w:tc>
        <w:tc>
          <w:tcPr>
            <w:tcW w:w="384" w:type="dxa"/>
            <w:tcBorders>
              <w:bottom w:val="single" w:sz="12" w:space="0" w:color="auto"/>
            </w:tcBorders>
            <w:shd w:val="clear" w:color="auto" w:fill="166916"/>
            <w:textDirection w:val="btLr"/>
            <w:vAlign w:val="cente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Transportation</w:t>
            </w:r>
          </w:p>
        </w:tc>
        <w:tc>
          <w:tcPr>
            <w:tcW w:w="364" w:type="dxa"/>
            <w:tcBorders>
              <w:bottom w:val="single" w:sz="12" w:space="0" w:color="auto"/>
            </w:tcBorders>
            <w:shd w:val="clear" w:color="auto" w:fill="166916"/>
            <w:textDirection w:val="btLr"/>
            <w:vAlign w:val="cente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Computers</w:t>
            </w:r>
          </w:p>
        </w:tc>
        <w:tc>
          <w:tcPr>
            <w:tcW w:w="400" w:type="dxa"/>
            <w:tcBorders>
              <w:bottom w:val="single" w:sz="12" w:space="0" w:color="auto"/>
            </w:tcBorders>
            <w:shd w:val="clear" w:color="auto" w:fill="166916"/>
            <w:textDirection w:val="btLr"/>
            <w:vAlign w:val="cente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Fuel (gas, diesel)</w:t>
            </w:r>
          </w:p>
        </w:tc>
        <w:tc>
          <w:tcPr>
            <w:tcW w:w="360" w:type="dxa"/>
            <w:tcBorders>
              <w:bottom w:val="single" w:sz="12" w:space="0" w:color="auto"/>
            </w:tcBorders>
            <w:shd w:val="clear" w:color="auto" w:fill="166916"/>
            <w:textDirection w:val="btLr"/>
            <w:vAlign w:val="center"/>
          </w:tcPr>
          <w:p w:rsidR="003F451A" w:rsidRPr="003F451A" w:rsidRDefault="003F451A" w:rsidP="007D267B">
            <w:pPr>
              <w:spacing w:after="0"/>
              <w:ind w:left="113" w:right="113"/>
              <w:jc w:val="left"/>
              <w:rPr>
                <w:rFonts w:ascii="Cambria" w:eastAsia="Times New Roman" w:hAnsi="Cambria"/>
                <w:color w:val="FFFFFF" w:themeColor="background1"/>
                <w:sz w:val="21"/>
                <w:szCs w:val="21"/>
              </w:rPr>
            </w:pPr>
            <w:r w:rsidRPr="003F451A">
              <w:rPr>
                <w:rFonts w:ascii="Cambria" w:hAnsi="Cambria"/>
                <w:color w:val="FFFFFF" w:themeColor="background1"/>
                <w:sz w:val="21"/>
                <w:szCs w:val="21"/>
              </w:rPr>
              <w:t>Comm Equip</w:t>
            </w:r>
          </w:p>
        </w:tc>
        <w:tc>
          <w:tcPr>
            <w:tcW w:w="366"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5"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59"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3F451A" w:rsidRPr="007D267B" w:rsidRDefault="003F451A" w:rsidP="007D267B">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A7B789" w:themeFill="accent2"/>
          </w:tcPr>
          <w:p w:rsidR="003F451A" w:rsidRPr="007D267B" w:rsidRDefault="003F451A" w:rsidP="007D267B">
            <w:pPr>
              <w:spacing w:after="0"/>
              <w:jc w:val="center"/>
              <w:rPr>
                <w:rFonts w:ascii="Cambria" w:eastAsia="Times New Roman" w:hAnsi="Cambria"/>
              </w:rPr>
            </w:pPr>
          </w:p>
        </w:tc>
        <w:tc>
          <w:tcPr>
            <w:tcW w:w="2790" w:type="dxa"/>
            <w:vMerge/>
            <w:tcBorders>
              <w:bottom w:val="single" w:sz="12" w:space="0" w:color="auto"/>
            </w:tcBorders>
            <w:shd w:val="clear" w:color="auto" w:fill="A7B789" w:themeFill="accent2"/>
          </w:tcPr>
          <w:p w:rsidR="003F451A" w:rsidRPr="007D267B" w:rsidRDefault="003F451A" w:rsidP="007D267B">
            <w:pPr>
              <w:spacing w:after="0"/>
              <w:jc w:val="center"/>
              <w:rPr>
                <w:rFonts w:ascii="Cambria" w:eastAsia="Times New Roman" w:hAnsi="Cambria"/>
                <w:sz w:val="20"/>
              </w:rPr>
            </w:pPr>
          </w:p>
        </w:tc>
      </w:tr>
      <w:tr w:rsidR="0098713A" w:rsidRPr="007D267B" w:rsidTr="00A01FDA">
        <w:trPr>
          <w:cantSplit/>
          <w:trHeight w:hRule="exact" w:val="1290"/>
        </w:trPr>
        <w:tc>
          <w:tcPr>
            <w:tcW w:w="347" w:type="dxa"/>
            <w:tcBorders>
              <w:top w:val="single" w:sz="12" w:space="0" w:color="auto"/>
            </w:tcBorders>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55612A" w:rsidRDefault="0098713A" w:rsidP="007D267B">
            <w:pPr>
              <w:spacing w:after="120" w:line="300" w:lineRule="auto"/>
              <w:jc w:val="center"/>
              <w:rPr>
                <w:rFonts w:ascii="Cambria" w:hAnsi="Cambria"/>
                <w:b/>
                <w:color w:val="FFFFFF" w:themeColor="background1"/>
              </w:rPr>
            </w:pPr>
            <w:r w:rsidRPr="0055612A">
              <w:rPr>
                <w:rFonts w:ascii="Cambria" w:hAnsi="Cambria"/>
                <w:b/>
                <w:color w:val="FFFFFF" w:themeColor="background1"/>
                <w:szCs w:val="20"/>
              </w:rPr>
              <w:t>Payroll</w:t>
            </w:r>
          </w:p>
        </w:tc>
        <w:sdt>
          <w:sdtPr>
            <w:rPr>
              <w:rFonts w:ascii="Cambria" w:eastAsia="Times New Roman" w:hAnsi="Cambria"/>
            </w:rPr>
            <w:id w:val="-1953544755"/>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093272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18677935"/>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00446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061418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374637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16487379"/>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8763528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67614562"/>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9224569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73011018"/>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1320010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21618394"/>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6879036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57229036"/>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8699814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21027111"/>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4621656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39886551"/>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9881093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35477742"/>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439069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2536920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350180200"/>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6319682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80338396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16062301"/>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599581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31501208"/>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569125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84349288"/>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76703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772963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25088208"/>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707366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7033040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92074956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35329715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15683198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9967159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3184094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93347995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2757250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00666930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DA4C55">
        <w:trPr>
          <w:cantSplit/>
          <w:trHeight w:hRule="exact" w:val="1333"/>
        </w:trPr>
        <w:tc>
          <w:tcPr>
            <w:tcW w:w="347" w:type="dxa"/>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2</w:t>
            </w:r>
          </w:p>
        </w:tc>
        <w:tc>
          <w:tcPr>
            <w:tcW w:w="2513" w:type="dxa"/>
            <w:shd w:val="clear" w:color="auto" w:fill="166916"/>
            <w:vAlign w:val="center"/>
          </w:tcPr>
          <w:p w:rsidR="0098713A" w:rsidRPr="0055612A" w:rsidRDefault="0098713A" w:rsidP="007D267B">
            <w:pPr>
              <w:spacing w:after="120" w:line="300" w:lineRule="auto"/>
              <w:jc w:val="center"/>
              <w:rPr>
                <w:rFonts w:ascii="Cambria" w:hAnsi="Cambria"/>
                <w:b/>
                <w:color w:val="FFFFFF" w:themeColor="background1"/>
              </w:rPr>
            </w:pPr>
            <w:r w:rsidRPr="0055612A">
              <w:rPr>
                <w:rFonts w:ascii="Cambria" w:hAnsi="Cambria"/>
                <w:b/>
                <w:color w:val="FFFFFF" w:themeColor="background1"/>
                <w:szCs w:val="20"/>
              </w:rPr>
              <w:t>Accounts Receivable</w:t>
            </w:r>
          </w:p>
        </w:tc>
        <w:sdt>
          <w:sdtPr>
            <w:rPr>
              <w:rFonts w:ascii="Cambria" w:eastAsia="Times New Roman" w:hAnsi="Cambria"/>
            </w:rPr>
            <w:id w:val="-1434972696"/>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646571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09072259"/>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9316754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0479497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5559841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85818994"/>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542263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4730768"/>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647577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21605146"/>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9220076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99948411"/>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992919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99663203"/>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039420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52965538"/>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9830832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46323470"/>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9712049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79150038"/>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394591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66179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531959715"/>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1801676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3823157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58287071"/>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0262967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47190405"/>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899468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33248252"/>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593220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961511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505620661"/>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413492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0689120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0002209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3401600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63745053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4904765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9515397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5332907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71947268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0272663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DA4C55">
        <w:trPr>
          <w:cantSplit/>
          <w:trHeight w:hRule="exact" w:val="134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7D267B">
            <w:pPr>
              <w:spacing w:after="120" w:line="300" w:lineRule="auto"/>
              <w:jc w:val="center"/>
              <w:rPr>
                <w:rFonts w:ascii="Cambria" w:hAnsi="Cambria"/>
                <w:b/>
                <w:color w:val="FFFFFF" w:themeColor="background1"/>
              </w:rPr>
            </w:pPr>
            <w:r w:rsidRPr="0055612A">
              <w:rPr>
                <w:rFonts w:ascii="Cambria" w:hAnsi="Cambria"/>
                <w:b/>
                <w:color w:val="FFFFFF" w:themeColor="background1"/>
                <w:szCs w:val="20"/>
              </w:rPr>
              <w:t>Accounts Payable</w:t>
            </w:r>
          </w:p>
        </w:tc>
        <w:sdt>
          <w:sdtPr>
            <w:rPr>
              <w:rFonts w:ascii="Cambria" w:eastAsia="Times New Roman" w:hAnsi="Cambria"/>
            </w:rPr>
            <w:id w:val="473486662"/>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3060975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69871704"/>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087696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8642059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8251423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9407997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20929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30381448"/>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530116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4377992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122972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34525569"/>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811513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0718072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052945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70443583"/>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3647146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9197683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238254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33782349"/>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181844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241613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71729759"/>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145774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6191316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0882121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596227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7180202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780247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1806101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1681181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925014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07571361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792801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3958178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2217064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96723044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28199516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1931540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1463106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6854217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2646569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22791475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DA4C55">
        <w:trPr>
          <w:cantSplit/>
          <w:trHeight w:hRule="exact" w:val="1360"/>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7D267B">
            <w:pPr>
              <w:spacing w:after="120" w:line="300" w:lineRule="auto"/>
              <w:jc w:val="center"/>
              <w:rPr>
                <w:rFonts w:ascii="Cambria" w:hAnsi="Cambria"/>
                <w:b/>
                <w:color w:val="FFFFFF" w:themeColor="background1"/>
              </w:rPr>
            </w:pPr>
            <w:r w:rsidRPr="0055612A">
              <w:rPr>
                <w:rFonts w:ascii="Cambria" w:hAnsi="Cambria"/>
                <w:b/>
                <w:color w:val="FFFFFF" w:themeColor="background1"/>
                <w:szCs w:val="20"/>
              </w:rPr>
              <w:t>IT Systems and databases to support dairy personnel</w:t>
            </w:r>
          </w:p>
        </w:tc>
        <w:sdt>
          <w:sdtPr>
            <w:rPr>
              <w:rFonts w:ascii="Cambria" w:eastAsia="Times New Roman" w:hAnsi="Cambria"/>
            </w:rPr>
            <w:id w:val="-1385710317"/>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495845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05704126"/>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662540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3733408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288470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0119090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862243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25490579"/>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94202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8537212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131888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14132900"/>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807354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7349462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6498588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63434957"/>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2697253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5801816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985953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3204920"/>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83055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914701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912355465"/>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4191757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2525473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32816957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860526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4250058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0967098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5558554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9730263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555855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92786153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4632928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4244994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48493272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97243286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76920532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1608849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5172180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3868062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6169413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99688196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433E0">
        <w:trPr>
          <w:cantSplit/>
          <w:trHeight w:hRule="exact" w:val="134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7D267B">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7D267B">
            <w:pPr>
              <w:spacing w:after="120" w:line="300" w:lineRule="auto"/>
              <w:jc w:val="center"/>
              <w:rPr>
                <w:rFonts w:ascii="Cambria" w:hAnsi="Cambria"/>
                <w:b/>
                <w:color w:val="FFFFFF" w:themeColor="background1"/>
              </w:rPr>
            </w:pPr>
            <w:r w:rsidRPr="0055612A">
              <w:rPr>
                <w:rFonts w:ascii="Cambria" w:hAnsi="Cambria"/>
                <w:b/>
                <w:color w:val="FFFFFF" w:themeColor="background1"/>
                <w:szCs w:val="20"/>
              </w:rPr>
              <w:t>Overall dairy farm management and supervision</w:t>
            </w:r>
          </w:p>
        </w:tc>
        <w:sdt>
          <w:sdtPr>
            <w:rPr>
              <w:rFonts w:ascii="Cambria" w:eastAsia="Times New Roman" w:hAnsi="Cambria"/>
            </w:rPr>
            <w:id w:val="-1113976282"/>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9339903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79876678"/>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327435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9009184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141849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9021196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187354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71550135"/>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7604839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588127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585374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61522584"/>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754941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95938101"/>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694375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44072781"/>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2627429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7992575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006657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20057950"/>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8892374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456314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81652013"/>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71109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93220719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57721230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33602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3404409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2714820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4580273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1553327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94488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1799575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451752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639919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92502622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406660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82277976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9474778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8095812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80320086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6202477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00512448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7D267B" w:rsidRPr="007D267B" w:rsidTr="00C433E0">
        <w:trPr>
          <w:cantSplit/>
          <w:trHeight w:val="980"/>
        </w:trPr>
        <w:tc>
          <w:tcPr>
            <w:tcW w:w="2860" w:type="dxa"/>
            <w:gridSpan w:val="2"/>
            <w:vMerge w:val="restart"/>
            <w:shd w:val="clear" w:color="auto" w:fill="166916"/>
          </w:tcPr>
          <w:p w:rsidR="0055612A" w:rsidRPr="0055612A" w:rsidRDefault="00C433E0" w:rsidP="0055612A">
            <w:pPr>
              <w:spacing w:after="0"/>
              <w:jc w:val="center"/>
              <w:rPr>
                <w:rFonts w:ascii="Cambria" w:eastAsia="Times New Roman" w:hAnsi="Cambria"/>
                <w:b/>
                <w:color w:val="FFFFFF" w:themeColor="background1"/>
                <w:szCs w:val="28"/>
              </w:rPr>
            </w:pPr>
            <w:r>
              <w:lastRenderedPageBreak/>
              <w:br w:type="page"/>
            </w:r>
            <w:r w:rsidR="0055612A" w:rsidRPr="0055612A">
              <w:rPr>
                <w:rFonts w:ascii="Cambria" w:eastAsia="Times New Roman" w:hAnsi="Cambria"/>
                <w:b/>
                <w:color w:val="FFFFFF" w:themeColor="background1"/>
                <w:szCs w:val="28"/>
              </w:rPr>
              <w:t>KEY BUSINESS FUNCTION #8:</w:t>
            </w:r>
          </w:p>
          <w:p w:rsidR="0055612A" w:rsidRPr="0055612A" w:rsidRDefault="0055612A" w:rsidP="0055612A">
            <w:pPr>
              <w:spacing w:after="0"/>
              <w:jc w:val="center"/>
              <w:rPr>
                <w:rFonts w:ascii="Cambria" w:eastAsia="Times New Roman" w:hAnsi="Cambria"/>
                <w:color w:val="FFFFFF" w:themeColor="background1"/>
                <w:sz w:val="28"/>
                <w:szCs w:val="28"/>
              </w:rPr>
            </w:pPr>
          </w:p>
          <w:p w:rsidR="0055612A" w:rsidRPr="0055612A" w:rsidRDefault="0055612A" w:rsidP="0055612A">
            <w:pPr>
              <w:spacing w:after="0"/>
              <w:jc w:val="center"/>
              <w:rPr>
                <w:rFonts w:ascii="Cambria" w:eastAsia="Times New Roman" w:hAnsi="Cambria"/>
                <w:b/>
                <w:color w:val="FFFFFF" w:themeColor="background1"/>
                <w:sz w:val="28"/>
                <w:szCs w:val="28"/>
              </w:rPr>
            </w:pPr>
          </w:p>
          <w:p w:rsidR="0055612A" w:rsidRPr="0055612A" w:rsidRDefault="0055612A" w:rsidP="0055612A">
            <w:pPr>
              <w:spacing w:after="0"/>
              <w:jc w:val="center"/>
              <w:rPr>
                <w:rFonts w:ascii="Cambria" w:eastAsia="Times New Roman" w:hAnsi="Cambria"/>
                <w:color w:val="FFFFFF" w:themeColor="background1"/>
                <w:sz w:val="28"/>
                <w:szCs w:val="28"/>
              </w:rPr>
            </w:pPr>
            <w:r w:rsidRPr="0055612A">
              <w:rPr>
                <w:rFonts w:ascii="Cambria" w:eastAsia="Times New Roman" w:hAnsi="Cambria"/>
                <w:b/>
                <w:color w:val="FFFFFF" w:themeColor="background1"/>
                <w:sz w:val="28"/>
                <w:szCs w:val="28"/>
              </w:rPr>
              <w:t>Capital and Investments</w:t>
            </w:r>
          </w:p>
          <w:p w:rsidR="0055612A" w:rsidRPr="0055612A" w:rsidRDefault="0055612A" w:rsidP="0055612A">
            <w:pPr>
              <w:spacing w:after="0"/>
              <w:jc w:val="center"/>
              <w:rPr>
                <w:rFonts w:ascii="Cambria" w:eastAsia="Times New Roman" w:hAnsi="Cambria"/>
                <w:color w:val="FFFFFF" w:themeColor="background1"/>
                <w:sz w:val="28"/>
                <w:szCs w:val="28"/>
              </w:rPr>
            </w:pPr>
          </w:p>
          <w:p w:rsidR="0055612A" w:rsidRPr="0055612A" w:rsidRDefault="0055612A" w:rsidP="0055612A">
            <w:pPr>
              <w:spacing w:after="0"/>
              <w:jc w:val="center"/>
              <w:rPr>
                <w:rFonts w:ascii="Cambria" w:eastAsia="Times New Roman" w:hAnsi="Cambria"/>
                <w:color w:val="FFFFFF" w:themeColor="background1"/>
                <w:sz w:val="28"/>
                <w:szCs w:val="28"/>
              </w:rPr>
            </w:pPr>
          </w:p>
          <w:p w:rsidR="0055612A" w:rsidRPr="0055612A" w:rsidRDefault="0055612A" w:rsidP="0055612A">
            <w:pPr>
              <w:spacing w:after="0"/>
              <w:jc w:val="center"/>
              <w:rPr>
                <w:rFonts w:ascii="Cambria" w:eastAsia="Times New Roman" w:hAnsi="Cambria"/>
                <w:color w:val="FFFFFF" w:themeColor="background1"/>
                <w:sz w:val="28"/>
                <w:szCs w:val="28"/>
              </w:rPr>
            </w:pPr>
          </w:p>
          <w:p w:rsidR="007D267B" w:rsidRPr="00C433E0" w:rsidRDefault="0055612A" w:rsidP="0055612A">
            <w:pPr>
              <w:spacing w:after="0"/>
              <w:jc w:val="center"/>
              <w:rPr>
                <w:rFonts w:ascii="Cambria" w:eastAsia="Times New Roman" w:hAnsi="Cambria"/>
                <w:color w:val="FFFFFF" w:themeColor="background1"/>
                <w:sz w:val="28"/>
                <w:szCs w:val="28"/>
              </w:rPr>
            </w:pPr>
            <w:r w:rsidRPr="0055612A">
              <w:rPr>
                <w:rFonts w:ascii="Cambria" w:eastAsia="Times New Roman" w:hAnsi="Cambria"/>
                <w:color w:val="FFFFFF" w:themeColor="background1"/>
                <w:sz w:val="28"/>
                <w:szCs w:val="28"/>
              </w:rPr>
              <w:t>Sub-Functions:</w:t>
            </w:r>
          </w:p>
        </w:tc>
        <w:tc>
          <w:tcPr>
            <w:tcW w:w="6938" w:type="dxa"/>
            <w:gridSpan w:val="19"/>
            <w:shd w:val="clear" w:color="auto" w:fill="166916"/>
            <w:vAlign w:val="center"/>
          </w:tcPr>
          <w:p w:rsidR="007D267B" w:rsidRPr="00C433E0" w:rsidRDefault="007D267B" w:rsidP="007D267B">
            <w:pPr>
              <w:spacing w:after="0"/>
              <w:jc w:val="center"/>
              <w:rPr>
                <w:rFonts w:ascii="Cambria" w:eastAsia="Times New Roman" w:hAnsi="Cambria"/>
                <w:color w:val="FFFFFF" w:themeColor="background1"/>
              </w:rPr>
            </w:pPr>
            <w:r w:rsidRPr="00C433E0">
              <w:rPr>
                <w:rFonts w:ascii="Cambria" w:eastAsia="Times New Roman" w:hAnsi="Cambria"/>
                <w:color w:val="FFFFFF" w:themeColor="background1"/>
              </w:rPr>
              <w:t xml:space="preserve">Mark only those resources, assets and or positions critical to the performance or completion of each sub-function. </w:t>
            </w:r>
          </w:p>
          <w:p w:rsidR="007D267B" w:rsidRPr="00C433E0" w:rsidRDefault="007D267B" w:rsidP="007D267B">
            <w:pPr>
              <w:spacing w:after="0"/>
              <w:jc w:val="center"/>
              <w:rPr>
                <w:rFonts w:ascii="Cambria" w:eastAsia="Times New Roman" w:hAnsi="Cambria"/>
                <w:b/>
                <w:color w:val="FFFFFF" w:themeColor="background1"/>
              </w:rPr>
            </w:pPr>
            <w:r w:rsidRPr="00C433E0">
              <w:rPr>
                <w:rFonts w:ascii="Cambria" w:eastAsia="Times New Roman" w:hAnsi="Cambria"/>
                <w:b/>
                <w:color w:val="FFFFFF" w:themeColor="background1"/>
              </w:rPr>
              <w:t>(add additional resources/assets as needed)</w:t>
            </w:r>
          </w:p>
        </w:tc>
        <w:tc>
          <w:tcPr>
            <w:tcW w:w="2110" w:type="dxa"/>
            <w:vMerge w:val="restart"/>
            <w:shd w:val="clear" w:color="auto" w:fill="166916"/>
            <w:vAlign w:val="center"/>
          </w:tcPr>
          <w:p w:rsidR="007D267B" w:rsidRPr="00C433E0" w:rsidRDefault="007D267B" w:rsidP="007D267B">
            <w:pPr>
              <w:spacing w:after="0"/>
              <w:jc w:val="center"/>
              <w:rPr>
                <w:rFonts w:ascii="Cambria" w:eastAsia="Times New Roman" w:hAnsi="Cambria"/>
                <w:color w:val="FFFFFF" w:themeColor="background1"/>
              </w:rPr>
            </w:pPr>
            <w:r w:rsidRPr="00C433E0">
              <w:rPr>
                <w:rFonts w:ascii="Cambria" w:eastAsia="Times New Roman" w:hAnsi="Cambria"/>
                <w:color w:val="FFFFFF" w:themeColor="background1"/>
              </w:rPr>
              <w:t>How long (time) before the loss of this sub-function impacts operations?</w:t>
            </w:r>
          </w:p>
        </w:tc>
        <w:tc>
          <w:tcPr>
            <w:tcW w:w="2790" w:type="dxa"/>
            <w:vMerge w:val="restart"/>
            <w:shd w:val="clear" w:color="auto" w:fill="166916"/>
            <w:vAlign w:val="center"/>
          </w:tcPr>
          <w:p w:rsidR="007D267B" w:rsidRPr="00C433E0" w:rsidRDefault="007D267B" w:rsidP="007D267B">
            <w:pPr>
              <w:spacing w:after="0"/>
              <w:jc w:val="center"/>
              <w:rPr>
                <w:rFonts w:ascii="Cambria" w:eastAsia="Times New Roman" w:hAnsi="Cambria"/>
                <w:color w:val="FFFFFF" w:themeColor="background1"/>
                <w:sz w:val="24"/>
                <w:szCs w:val="24"/>
              </w:rPr>
            </w:pPr>
            <w:r w:rsidRPr="00C433E0">
              <w:rPr>
                <w:rFonts w:ascii="Cambria" w:eastAsia="Times New Roman" w:hAnsi="Cambria"/>
                <w:color w:val="FFFFFF" w:themeColor="background1"/>
                <w:sz w:val="24"/>
                <w:szCs w:val="24"/>
              </w:rPr>
              <w:t>Estimate the financial impact with the loss of this sub-function</w:t>
            </w:r>
          </w:p>
          <w:p w:rsidR="007D267B" w:rsidRPr="00C433E0" w:rsidRDefault="007D267B" w:rsidP="007D267B">
            <w:pPr>
              <w:spacing w:after="0"/>
              <w:jc w:val="center"/>
              <w:rPr>
                <w:rFonts w:ascii="Cambria" w:eastAsia="Times New Roman" w:hAnsi="Cambria"/>
                <w:color w:val="FFFFFF" w:themeColor="background1"/>
                <w:sz w:val="16"/>
                <w:szCs w:val="16"/>
              </w:rPr>
            </w:pPr>
            <w:r w:rsidRPr="00C433E0">
              <w:rPr>
                <w:rFonts w:ascii="Cambria" w:eastAsia="Times New Roman" w:hAnsi="Cambria"/>
                <w:color w:val="FFFFFF" w:themeColor="background1"/>
                <w:szCs w:val="24"/>
              </w:rPr>
              <w:t>(based on percentage of gross)</w:t>
            </w:r>
          </w:p>
        </w:tc>
      </w:tr>
      <w:tr w:rsidR="0055612A" w:rsidRPr="007D267B" w:rsidTr="00301900">
        <w:trPr>
          <w:cantSplit/>
          <w:trHeight w:val="2330"/>
        </w:trPr>
        <w:tc>
          <w:tcPr>
            <w:tcW w:w="2860" w:type="dxa"/>
            <w:gridSpan w:val="2"/>
            <w:vMerge/>
            <w:tcBorders>
              <w:bottom w:val="single" w:sz="12" w:space="0" w:color="auto"/>
            </w:tcBorders>
            <w:shd w:val="clear" w:color="auto" w:fill="A7B789" w:themeFill="accent2"/>
          </w:tcPr>
          <w:p w:rsidR="0055612A" w:rsidRPr="007D267B" w:rsidRDefault="0055612A" w:rsidP="007D267B">
            <w:pPr>
              <w:spacing w:after="0"/>
              <w:jc w:val="center"/>
              <w:rPr>
                <w:rFonts w:ascii="Cambria" w:eastAsia="Times New Roman" w:hAnsi="Cambria"/>
              </w:rPr>
            </w:pPr>
          </w:p>
        </w:tc>
        <w:tc>
          <w:tcPr>
            <w:tcW w:w="404" w:type="dxa"/>
            <w:tcBorders>
              <w:bottom w:val="single" w:sz="12" w:space="0" w:color="auto"/>
            </w:tcBorders>
            <w:shd w:val="clear" w:color="auto" w:fill="166916"/>
            <w:textDirection w:val="btLr"/>
            <w:vAlign w:val="cente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Management</w:t>
            </w:r>
          </w:p>
        </w:tc>
        <w:tc>
          <w:tcPr>
            <w:tcW w:w="316" w:type="dxa"/>
            <w:tcBorders>
              <w:bottom w:val="single" w:sz="12" w:space="0" w:color="auto"/>
            </w:tcBorders>
            <w:shd w:val="clear" w:color="auto" w:fill="166916"/>
            <w:textDirection w:val="btL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Hourly  Labor</w:t>
            </w:r>
          </w:p>
        </w:tc>
        <w:tc>
          <w:tcPr>
            <w:tcW w:w="360" w:type="dxa"/>
            <w:tcBorders>
              <w:bottom w:val="single" w:sz="12" w:space="0" w:color="auto"/>
            </w:tcBorders>
            <w:shd w:val="clear" w:color="auto" w:fill="166916"/>
            <w:textDirection w:val="btLr"/>
            <w:vAlign w:val="cente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Stationary Equip</w:t>
            </w:r>
          </w:p>
        </w:tc>
        <w:tc>
          <w:tcPr>
            <w:tcW w:w="360" w:type="dxa"/>
            <w:tcBorders>
              <w:bottom w:val="single" w:sz="12" w:space="0" w:color="auto"/>
            </w:tcBorders>
            <w:shd w:val="clear" w:color="auto" w:fill="166916"/>
            <w:textDirection w:val="btLr"/>
            <w:vAlign w:val="cente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Mobile Equip</w:t>
            </w:r>
          </w:p>
        </w:tc>
        <w:tc>
          <w:tcPr>
            <w:tcW w:w="368" w:type="dxa"/>
            <w:tcBorders>
              <w:bottom w:val="single" w:sz="12" w:space="0" w:color="auto"/>
            </w:tcBorders>
            <w:shd w:val="clear" w:color="auto" w:fill="166916"/>
            <w:textDirection w:val="btLr"/>
            <w:vAlign w:val="cente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Utilities (water, gas)</w:t>
            </w:r>
          </w:p>
        </w:tc>
        <w:tc>
          <w:tcPr>
            <w:tcW w:w="364" w:type="dxa"/>
            <w:tcBorders>
              <w:bottom w:val="single" w:sz="12" w:space="0" w:color="auto"/>
            </w:tcBorders>
            <w:shd w:val="clear" w:color="auto" w:fill="166916"/>
            <w:textDirection w:val="btLr"/>
            <w:vAlign w:val="cente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Supply Vendors</w:t>
            </w:r>
          </w:p>
        </w:tc>
        <w:tc>
          <w:tcPr>
            <w:tcW w:w="384" w:type="dxa"/>
            <w:tcBorders>
              <w:bottom w:val="single" w:sz="12" w:space="0" w:color="auto"/>
            </w:tcBorders>
            <w:shd w:val="clear" w:color="auto" w:fill="166916"/>
            <w:textDirection w:val="btLr"/>
            <w:vAlign w:val="cente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Transportation</w:t>
            </w:r>
          </w:p>
        </w:tc>
        <w:tc>
          <w:tcPr>
            <w:tcW w:w="364" w:type="dxa"/>
            <w:tcBorders>
              <w:bottom w:val="single" w:sz="12" w:space="0" w:color="auto"/>
            </w:tcBorders>
            <w:shd w:val="clear" w:color="auto" w:fill="166916"/>
            <w:textDirection w:val="btLr"/>
            <w:vAlign w:val="cente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Computers</w:t>
            </w:r>
          </w:p>
        </w:tc>
        <w:tc>
          <w:tcPr>
            <w:tcW w:w="400" w:type="dxa"/>
            <w:tcBorders>
              <w:bottom w:val="single" w:sz="12" w:space="0" w:color="auto"/>
            </w:tcBorders>
            <w:shd w:val="clear" w:color="auto" w:fill="166916"/>
            <w:textDirection w:val="btLr"/>
            <w:vAlign w:val="cente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Fuel (gas, diesel)</w:t>
            </w:r>
          </w:p>
        </w:tc>
        <w:tc>
          <w:tcPr>
            <w:tcW w:w="360" w:type="dxa"/>
            <w:tcBorders>
              <w:bottom w:val="single" w:sz="12" w:space="0" w:color="auto"/>
            </w:tcBorders>
            <w:shd w:val="clear" w:color="auto" w:fill="166916"/>
            <w:textDirection w:val="btLr"/>
            <w:vAlign w:val="center"/>
          </w:tcPr>
          <w:p w:rsidR="0055612A" w:rsidRPr="0055612A" w:rsidRDefault="0055612A" w:rsidP="007D267B">
            <w:pPr>
              <w:spacing w:after="0"/>
              <w:ind w:left="113" w:right="113"/>
              <w:jc w:val="left"/>
              <w:rPr>
                <w:rFonts w:ascii="Cambria" w:eastAsia="Times New Roman" w:hAnsi="Cambria"/>
                <w:color w:val="FFFFFF" w:themeColor="background1"/>
                <w:sz w:val="21"/>
                <w:szCs w:val="21"/>
              </w:rPr>
            </w:pPr>
            <w:r w:rsidRPr="0055612A">
              <w:rPr>
                <w:rFonts w:ascii="Cambria" w:hAnsi="Cambria"/>
                <w:color w:val="FFFFFF" w:themeColor="background1"/>
                <w:sz w:val="21"/>
                <w:szCs w:val="21"/>
              </w:rPr>
              <w:t>Comm Equip</w:t>
            </w:r>
          </w:p>
        </w:tc>
        <w:tc>
          <w:tcPr>
            <w:tcW w:w="366" w:type="dxa"/>
            <w:tcBorders>
              <w:bottom w:val="single" w:sz="12" w:space="0" w:color="auto"/>
            </w:tcBorders>
            <w:shd w:val="clear" w:color="auto" w:fill="166916"/>
            <w:textDirection w:val="btLr"/>
            <w:vAlign w:val="center"/>
          </w:tcPr>
          <w:p w:rsidR="0055612A" w:rsidRPr="00C433E0" w:rsidRDefault="0055612A" w:rsidP="007D267B">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55612A" w:rsidRPr="00C433E0" w:rsidRDefault="0055612A" w:rsidP="007D267B">
            <w:pPr>
              <w:spacing w:after="0"/>
              <w:ind w:left="113" w:right="113"/>
              <w:jc w:val="left"/>
              <w:rPr>
                <w:rFonts w:ascii="Cambria" w:eastAsia="Times New Roman" w:hAnsi="Cambria"/>
                <w:color w:val="FFFFFF" w:themeColor="background1"/>
                <w:sz w:val="21"/>
                <w:szCs w:val="21"/>
              </w:rPr>
            </w:pPr>
          </w:p>
        </w:tc>
        <w:tc>
          <w:tcPr>
            <w:tcW w:w="365" w:type="dxa"/>
            <w:tcBorders>
              <w:bottom w:val="single" w:sz="12" w:space="0" w:color="auto"/>
            </w:tcBorders>
            <w:shd w:val="clear" w:color="auto" w:fill="166916"/>
            <w:textDirection w:val="btLr"/>
            <w:vAlign w:val="center"/>
          </w:tcPr>
          <w:p w:rsidR="0055612A" w:rsidRPr="00C433E0" w:rsidRDefault="0055612A" w:rsidP="007D267B">
            <w:pPr>
              <w:spacing w:after="0"/>
              <w:ind w:left="113" w:right="113"/>
              <w:jc w:val="left"/>
              <w:rPr>
                <w:rFonts w:ascii="Cambria" w:eastAsia="Times New Roman" w:hAnsi="Cambria"/>
                <w:color w:val="FFFFFF" w:themeColor="background1"/>
                <w:sz w:val="21"/>
                <w:szCs w:val="21"/>
              </w:rPr>
            </w:pPr>
          </w:p>
        </w:tc>
        <w:tc>
          <w:tcPr>
            <w:tcW w:w="359" w:type="dxa"/>
            <w:tcBorders>
              <w:bottom w:val="single" w:sz="12" w:space="0" w:color="auto"/>
            </w:tcBorders>
            <w:shd w:val="clear" w:color="auto" w:fill="166916"/>
            <w:textDirection w:val="btLr"/>
            <w:vAlign w:val="center"/>
          </w:tcPr>
          <w:p w:rsidR="0055612A" w:rsidRPr="00C433E0" w:rsidRDefault="0055612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55612A" w:rsidRPr="00C433E0" w:rsidRDefault="0055612A" w:rsidP="007D267B">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55612A" w:rsidRPr="00C433E0" w:rsidRDefault="0055612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55612A" w:rsidRPr="00C433E0" w:rsidRDefault="0055612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55612A" w:rsidRPr="00C433E0" w:rsidRDefault="0055612A"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55612A" w:rsidRPr="00C433E0" w:rsidRDefault="0055612A" w:rsidP="007D267B">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A7B789" w:themeFill="accent2"/>
          </w:tcPr>
          <w:p w:rsidR="0055612A" w:rsidRPr="007D267B" w:rsidRDefault="0055612A" w:rsidP="007D267B">
            <w:pPr>
              <w:spacing w:after="0"/>
              <w:jc w:val="center"/>
              <w:rPr>
                <w:rFonts w:ascii="Cambria" w:eastAsia="Times New Roman" w:hAnsi="Cambria"/>
              </w:rPr>
            </w:pPr>
          </w:p>
        </w:tc>
        <w:tc>
          <w:tcPr>
            <w:tcW w:w="2790" w:type="dxa"/>
            <w:vMerge/>
            <w:tcBorders>
              <w:bottom w:val="single" w:sz="12" w:space="0" w:color="auto"/>
            </w:tcBorders>
            <w:shd w:val="clear" w:color="auto" w:fill="A7B789" w:themeFill="accent2"/>
          </w:tcPr>
          <w:p w:rsidR="0055612A" w:rsidRPr="007D267B" w:rsidRDefault="0055612A" w:rsidP="007D267B">
            <w:pPr>
              <w:spacing w:after="0"/>
              <w:jc w:val="center"/>
              <w:rPr>
                <w:rFonts w:ascii="Cambria" w:eastAsia="Times New Roman" w:hAnsi="Cambria"/>
                <w:sz w:val="20"/>
              </w:rPr>
            </w:pPr>
          </w:p>
        </w:tc>
      </w:tr>
      <w:tr w:rsidR="0098713A" w:rsidRPr="007D267B" w:rsidTr="00A01FDA">
        <w:trPr>
          <w:cantSplit/>
          <w:trHeight w:hRule="exact" w:val="1200"/>
        </w:trPr>
        <w:tc>
          <w:tcPr>
            <w:tcW w:w="347" w:type="dxa"/>
            <w:tcBorders>
              <w:top w:val="single" w:sz="12" w:space="0" w:color="auto"/>
            </w:tcBorders>
            <w:shd w:val="clear" w:color="auto" w:fill="166916"/>
            <w:vAlign w:val="center"/>
          </w:tcPr>
          <w:p w:rsidR="0098713A" w:rsidRPr="00C433E0" w:rsidRDefault="0098713A" w:rsidP="007D267B">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55612A" w:rsidRDefault="0098713A" w:rsidP="007D267B">
            <w:pPr>
              <w:spacing w:after="0"/>
              <w:jc w:val="center"/>
              <w:rPr>
                <w:rFonts w:ascii="Cambria" w:hAnsi="Cambria"/>
                <w:b/>
                <w:color w:val="FFFFFF" w:themeColor="background1"/>
              </w:rPr>
            </w:pPr>
            <w:r w:rsidRPr="0055612A">
              <w:rPr>
                <w:rFonts w:ascii="Cambria" w:hAnsi="Cambria"/>
                <w:b/>
                <w:color w:val="FFFFFF" w:themeColor="background1"/>
                <w:szCs w:val="20"/>
              </w:rPr>
              <w:t>Business risk management portfolio</w:t>
            </w:r>
          </w:p>
        </w:tc>
        <w:sdt>
          <w:sdtPr>
            <w:rPr>
              <w:rFonts w:ascii="Cambria" w:eastAsia="Times New Roman" w:hAnsi="Cambria"/>
            </w:rPr>
            <w:id w:val="1380136521"/>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859376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03951330"/>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944907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04988033"/>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142048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3229083"/>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573059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1239431"/>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994906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84529119"/>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575041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55078615"/>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8009981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87056190"/>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6986292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42160331"/>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172972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2415162"/>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693196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95985849"/>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3988959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530141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654567067"/>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23500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97081353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124810703"/>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511589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6626328"/>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562175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37682346"/>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152752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977743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68281972"/>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0828935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35990117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9452130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58368237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61521203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9730146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7162061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4265649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87919710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28685326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433E0">
        <w:trPr>
          <w:cantSplit/>
          <w:trHeight w:hRule="exact" w:val="1333"/>
        </w:trPr>
        <w:tc>
          <w:tcPr>
            <w:tcW w:w="347" w:type="dxa"/>
            <w:shd w:val="clear" w:color="auto" w:fill="166916"/>
            <w:vAlign w:val="center"/>
          </w:tcPr>
          <w:p w:rsidR="0098713A" w:rsidRPr="00C433E0" w:rsidRDefault="0098713A" w:rsidP="007D267B">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2</w:t>
            </w:r>
          </w:p>
        </w:tc>
        <w:tc>
          <w:tcPr>
            <w:tcW w:w="2513" w:type="dxa"/>
            <w:shd w:val="clear" w:color="auto" w:fill="166916"/>
            <w:vAlign w:val="center"/>
          </w:tcPr>
          <w:p w:rsidR="0098713A" w:rsidRPr="0055612A" w:rsidRDefault="0098713A" w:rsidP="007D267B">
            <w:pPr>
              <w:spacing w:after="0"/>
              <w:jc w:val="center"/>
              <w:rPr>
                <w:rFonts w:ascii="Cambria" w:hAnsi="Cambria"/>
                <w:b/>
                <w:color w:val="FFFFFF" w:themeColor="background1"/>
              </w:rPr>
            </w:pPr>
            <w:r w:rsidRPr="0055612A">
              <w:rPr>
                <w:rFonts w:ascii="Cambria" w:hAnsi="Cambria"/>
                <w:b/>
                <w:color w:val="FFFFFF" w:themeColor="background1"/>
                <w:szCs w:val="20"/>
              </w:rPr>
              <w:t>Develop and approve financial reports</w:t>
            </w:r>
          </w:p>
        </w:tc>
        <w:sdt>
          <w:sdtPr>
            <w:rPr>
              <w:rFonts w:ascii="Cambria" w:eastAsia="Times New Roman" w:hAnsi="Cambria"/>
            </w:rPr>
            <w:id w:val="-708177734"/>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100713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00461388"/>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3924934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35997525"/>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311075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7924704"/>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0510261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90869337"/>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268416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10134916"/>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62877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30425299"/>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3453959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12813302"/>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051864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16409682"/>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1441842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86975852"/>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1445946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30801181"/>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492762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721063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376233085"/>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887830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20293280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92857515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25823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90427904"/>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93705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51718262"/>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2400357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547268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05606920"/>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09817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8388950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39195182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9437738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89416325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8226237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6525205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51441610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4851981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22290132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433E0">
        <w:trPr>
          <w:cantSplit/>
          <w:trHeight w:hRule="exact" w:val="1288"/>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7D267B">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7D267B">
            <w:pPr>
              <w:spacing w:after="0"/>
              <w:jc w:val="center"/>
              <w:rPr>
                <w:rFonts w:ascii="Cambria" w:hAnsi="Cambria"/>
                <w:b/>
                <w:color w:val="FFFFFF" w:themeColor="background1"/>
              </w:rPr>
            </w:pPr>
            <w:r w:rsidRPr="0055612A">
              <w:rPr>
                <w:rFonts w:ascii="Cambria" w:hAnsi="Cambria"/>
                <w:b/>
                <w:color w:val="FFFFFF" w:themeColor="background1"/>
                <w:szCs w:val="20"/>
              </w:rPr>
              <w:t>Manage assets and liabilities</w:t>
            </w:r>
          </w:p>
        </w:tc>
        <w:sdt>
          <w:sdtPr>
            <w:rPr>
              <w:rFonts w:ascii="Cambria" w:eastAsia="Times New Roman" w:hAnsi="Cambria"/>
            </w:rPr>
            <w:id w:val="1193807034"/>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474031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14046417"/>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338706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5705584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4022449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8739426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3595552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36383077"/>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301364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8103922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443273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38480698"/>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6760004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279783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835088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29445973"/>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2489403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9438314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366654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74651854"/>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614378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0382961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707681359"/>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577337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3582297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8587941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851925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562475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6946444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7340613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231616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491051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7387540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7377622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49286614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1678553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48570597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26265334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58244995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3370999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91839674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3805168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89191907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433E0">
        <w:trPr>
          <w:cantSplit/>
          <w:trHeight w:hRule="exact" w:val="134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7D267B">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7D267B">
            <w:pPr>
              <w:spacing w:after="0"/>
              <w:jc w:val="center"/>
              <w:rPr>
                <w:rFonts w:ascii="Cambria" w:hAnsi="Cambria"/>
                <w:b/>
                <w:color w:val="FFFFFF" w:themeColor="background1"/>
              </w:rPr>
            </w:pPr>
            <w:r w:rsidRPr="0055612A">
              <w:rPr>
                <w:rFonts w:ascii="Cambria" w:hAnsi="Cambria"/>
                <w:b/>
                <w:color w:val="FFFFFF" w:themeColor="background1"/>
                <w:szCs w:val="20"/>
              </w:rPr>
              <w:t>Crop Insurance</w:t>
            </w:r>
          </w:p>
        </w:tc>
        <w:sdt>
          <w:sdtPr>
            <w:rPr>
              <w:rFonts w:ascii="Cambria" w:eastAsia="Times New Roman" w:hAnsi="Cambria"/>
            </w:rPr>
            <w:id w:val="594593155"/>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261107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91924565"/>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278558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2106612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201024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8437154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050109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14035430"/>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685548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4492590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467120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8097992"/>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573260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94726585"/>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9590444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02003191"/>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9457686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4852401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821007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49745243"/>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592656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89552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6710767"/>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661293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36609316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1641017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1411519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4755416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866040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0387727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058469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0467037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4297082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637345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1657456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8385541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5818817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64269566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8961687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8679564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32350210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0418713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29479531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C433E0">
        <w:trPr>
          <w:cantSplit/>
          <w:trHeight w:hRule="exact" w:val="1360"/>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7D267B">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7D267B">
            <w:pPr>
              <w:spacing w:after="0"/>
              <w:jc w:val="center"/>
              <w:rPr>
                <w:rFonts w:ascii="Cambria" w:hAnsi="Cambria"/>
                <w:b/>
                <w:color w:val="FFFFFF" w:themeColor="background1"/>
              </w:rPr>
            </w:pPr>
          </w:p>
        </w:tc>
        <w:sdt>
          <w:sdtPr>
            <w:rPr>
              <w:rFonts w:ascii="Cambria" w:eastAsia="Times New Roman" w:hAnsi="Cambria"/>
            </w:rPr>
            <w:id w:val="-1342857920"/>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1564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48414024"/>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739637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6109901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103654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815165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688273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37324370"/>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7222920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0202387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072822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50987220"/>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932334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1813253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280477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11733450"/>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8703620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2617791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794260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36742626"/>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157920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487556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324624112"/>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535691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8430393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62296817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65861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1661370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825443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3972339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57968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876263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62400497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5073888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9189025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4249309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7232457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41167228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205664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95529807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934049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5141956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69703839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bl>
    <w:p w:rsidR="007D267B" w:rsidRPr="007D267B" w:rsidRDefault="007D267B" w:rsidP="007D267B">
      <w:pPr>
        <w:spacing w:after="200" w:line="276" w:lineRule="auto"/>
        <w:jc w:val="left"/>
        <w:sectPr w:rsidR="007D267B" w:rsidRPr="007D267B" w:rsidSect="007D267B">
          <w:footerReference w:type="default" r:id="rId20"/>
          <w:pgSz w:w="15840" w:h="12240" w:orient="landscape"/>
          <w:pgMar w:top="1080" w:right="1440" w:bottom="1080" w:left="1440" w:header="720" w:footer="720" w:gutter="0"/>
          <w:cols w:space="720"/>
          <w:docGrid w:linePitch="360"/>
        </w:sectPr>
      </w:pPr>
    </w:p>
    <w:tbl>
      <w:tblPr>
        <w:tblW w:w="14698"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7B789" w:themeFill="accent2"/>
        <w:tblLayout w:type="fixed"/>
        <w:tblCellMar>
          <w:left w:w="0" w:type="dxa"/>
          <w:right w:w="0" w:type="dxa"/>
        </w:tblCellMar>
        <w:tblLook w:val="04A0" w:firstRow="1" w:lastRow="0" w:firstColumn="1" w:lastColumn="0" w:noHBand="0" w:noVBand="1"/>
      </w:tblPr>
      <w:tblGrid>
        <w:gridCol w:w="347"/>
        <w:gridCol w:w="2513"/>
        <w:gridCol w:w="404"/>
        <w:gridCol w:w="316"/>
        <w:gridCol w:w="360"/>
        <w:gridCol w:w="360"/>
        <w:gridCol w:w="368"/>
        <w:gridCol w:w="364"/>
        <w:gridCol w:w="384"/>
        <w:gridCol w:w="364"/>
        <w:gridCol w:w="400"/>
        <w:gridCol w:w="360"/>
        <w:gridCol w:w="366"/>
        <w:gridCol w:w="364"/>
        <w:gridCol w:w="365"/>
        <w:gridCol w:w="359"/>
        <w:gridCol w:w="360"/>
        <w:gridCol w:w="364"/>
        <w:gridCol w:w="360"/>
        <w:gridCol w:w="360"/>
        <w:gridCol w:w="360"/>
        <w:gridCol w:w="2110"/>
        <w:gridCol w:w="2790"/>
      </w:tblGrid>
      <w:tr w:rsidR="001B3566" w:rsidRPr="007D267B" w:rsidTr="00301900">
        <w:trPr>
          <w:cantSplit/>
          <w:trHeight w:val="890"/>
        </w:trPr>
        <w:tc>
          <w:tcPr>
            <w:tcW w:w="2860" w:type="dxa"/>
            <w:gridSpan w:val="2"/>
            <w:vMerge w:val="restart"/>
            <w:shd w:val="clear" w:color="auto" w:fill="166916"/>
          </w:tcPr>
          <w:p w:rsidR="001B3566" w:rsidRPr="001B3566" w:rsidRDefault="001B3566" w:rsidP="001B3566">
            <w:pPr>
              <w:spacing w:after="0"/>
              <w:jc w:val="center"/>
              <w:rPr>
                <w:rFonts w:ascii="Cambria" w:eastAsia="Times New Roman" w:hAnsi="Cambria"/>
                <w:b/>
                <w:color w:val="FFFFFF" w:themeColor="background1"/>
                <w:szCs w:val="28"/>
              </w:rPr>
            </w:pPr>
            <w:r w:rsidRPr="001B3566">
              <w:rPr>
                <w:rFonts w:ascii="Cambria" w:eastAsia="Times New Roman" w:hAnsi="Cambria"/>
                <w:b/>
                <w:color w:val="FFFFFF" w:themeColor="background1"/>
                <w:szCs w:val="28"/>
              </w:rPr>
              <w:lastRenderedPageBreak/>
              <w:t>KEY BUSINESS FUNCTION #9:</w:t>
            </w:r>
          </w:p>
          <w:p w:rsidR="001B3566" w:rsidRPr="001B3566" w:rsidRDefault="001B3566" w:rsidP="001B3566">
            <w:pPr>
              <w:spacing w:after="0"/>
              <w:jc w:val="center"/>
              <w:rPr>
                <w:rFonts w:eastAsia="Times New Roman"/>
                <w:b/>
                <w:color w:val="FFFFFF" w:themeColor="background1"/>
                <w:sz w:val="28"/>
                <w:szCs w:val="28"/>
              </w:rPr>
            </w:pPr>
          </w:p>
          <w:p w:rsidR="001B3566" w:rsidRPr="001B3566" w:rsidRDefault="001B3566" w:rsidP="001B3566">
            <w:pPr>
              <w:spacing w:after="0"/>
              <w:jc w:val="center"/>
              <w:rPr>
                <w:rFonts w:ascii="Cambria" w:eastAsia="Times New Roman" w:hAnsi="Cambria"/>
                <w:color w:val="FFFFFF" w:themeColor="background1"/>
                <w:sz w:val="28"/>
                <w:szCs w:val="28"/>
              </w:rPr>
            </w:pPr>
            <w:r w:rsidRPr="001B3566">
              <w:rPr>
                <w:rFonts w:ascii="Cambria" w:eastAsia="Times New Roman" w:hAnsi="Cambria"/>
                <w:b/>
                <w:color w:val="FFFFFF" w:themeColor="background1"/>
                <w:sz w:val="28"/>
                <w:szCs w:val="28"/>
              </w:rPr>
              <w:t>Information Technology</w:t>
            </w:r>
          </w:p>
          <w:p w:rsidR="001B3566" w:rsidRPr="001B3566" w:rsidRDefault="001B3566" w:rsidP="001B3566">
            <w:pPr>
              <w:spacing w:after="0"/>
              <w:jc w:val="center"/>
              <w:rPr>
                <w:rFonts w:ascii="Cambria" w:eastAsia="Times New Roman" w:hAnsi="Cambria"/>
                <w:color w:val="FFFFFF" w:themeColor="background1"/>
                <w:sz w:val="28"/>
                <w:szCs w:val="28"/>
              </w:rPr>
            </w:pPr>
          </w:p>
          <w:p w:rsidR="001B3566" w:rsidRPr="001B3566" w:rsidRDefault="001B3566" w:rsidP="001B3566">
            <w:pPr>
              <w:spacing w:after="0"/>
              <w:jc w:val="center"/>
              <w:rPr>
                <w:rFonts w:ascii="Cambria" w:eastAsia="Times New Roman" w:hAnsi="Cambria"/>
                <w:color w:val="FFFFFF" w:themeColor="background1"/>
                <w:sz w:val="28"/>
                <w:szCs w:val="28"/>
              </w:rPr>
            </w:pPr>
          </w:p>
          <w:p w:rsidR="001B3566" w:rsidRPr="001B3566" w:rsidRDefault="001B3566" w:rsidP="001B3566">
            <w:pPr>
              <w:spacing w:after="0"/>
              <w:jc w:val="center"/>
              <w:rPr>
                <w:rFonts w:ascii="Cambria" w:eastAsia="Times New Roman" w:hAnsi="Cambria"/>
                <w:color w:val="FFFFFF" w:themeColor="background1"/>
                <w:sz w:val="28"/>
                <w:szCs w:val="28"/>
              </w:rPr>
            </w:pPr>
          </w:p>
          <w:p w:rsidR="001B3566" w:rsidRPr="001B3566" w:rsidRDefault="001B3566" w:rsidP="001B3566">
            <w:pPr>
              <w:spacing w:after="0"/>
              <w:jc w:val="center"/>
              <w:rPr>
                <w:rFonts w:ascii="Cambria" w:eastAsia="Times New Roman" w:hAnsi="Cambria"/>
                <w:color w:val="FFFFFF" w:themeColor="background1"/>
                <w:sz w:val="28"/>
                <w:szCs w:val="28"/>
              </w:rPr>
            </w:pPr>
          </w:p>
          <w:p w:rsidR="001B3566" w:rsidRPr="007D267B" w:rsidRDefault="001B3566" w:rsidP="001B3566">
            <w:pPr>
              <w:spacing w:after="0"/>
              <w:jc w:val="center"/>
              <w:rPr>
                <w:rFonts w:ascii="Cambria" w:eastAsia="Times New Roman" w:hAnsi="Cambria"/>
                <w:color w:val="FFFFFF" w:themeColor="background1"/>
                <w:sz w:val="28"/>
                <w:szCs w:val="28"/>
              </w:rPr>
            </w:pPr>
            <w:r w:rsidRPr="001B3566">
              <w:rPr>
                <w:rFonts w:ascii="Cambria" w:eastAsia="Times New Roman" w:hAnsi="Cambria"/>
                <w:color w:val="FFFFFF" w:themeColor="background1"/>
                <w:sz w:val="28"/>
                <w:szCs w:val="28"/>
              </w:rPr>
              <w:t>Sub-Functions:</w:t>
            </w:r>
          </w:p>
        </w:tc>
        <w:tc>
          <w:tcPr>
            <w:tcW w:w="6938" w:type="dxa"/>
            <w:gridSpan w:val="19"/>
            <w:shd w:val="clear" w:color="auto" w:fill="166916"/>
            <w:vAlign w:val="center"/>
          </w:tcPr>
          <w:p w:rsidR="001B3566" w:rsidRPr="007D267B" w:rsidRDefault="001B3566" w:rsidP="00301900">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 xml:space="preserve">Mark only those resources, assets and or positions critical to the performance or completion of each sub-function. </w:t>
            </w:r>
          </w:p>
          <w:p w:rsidR="001B3566" w:rsidRPr="007D267B" w:rsidRDefault="001B3566" w:rsidP="00301900">
            <w:pPr>
              <w:spacing w:after="0"/>
              <w:jc w:val="center"/>
              <w:rPr>
                <w:rFonts w:ascii="Cambria" w:eastAsia="Times New Roman" w:hAnsi="Cambria"/>
                <w:b/>
                <w:color w:val="FFFFFF" w:themeColor="background1"/>
              </w:rPr>
            </w:pPr>
            <w:r w:rsidRPr="007D267B">
              <w:rPr>
                <w:rFonts w:ascii="Cambria" w:eastAsia="Times New Roman" w:hAnsi="Cambria"/>
                <w:b/>
                <w:color w:val="FFFFFF" w:themeColor="background1"/>
              </w:rPr>
              <w:t>(add additional resources/assets as needed)</w:t>
            </w:r>
          </w:p>
        </w:tc>
        <w:tc>
          <w:tcPr>
            <w:tcW w:w="2110" w:type="dxa"/>
            <w:vMerge w:val="restart"/>
            <w:shd w:val="clear" w:color="auto" w:fill="166916"/>
            <w:vAlign w:val="center"/>
          </w:tcPr>
          <w:p w:rsidR="001B3566" w:rsidRPr="007D267B" w:rsidRDefault="001B3566" w:rsidP="00301900">
            <w:pPr>
              <w:spacing w:after="0"/>
              <w:jc w:val="center"/>
              <w:rPr>
                <w:rFonts w:ascii="Cambria" w:eastAsia="Times New Roman" w:hAnsi="Cambria"/>
                <w:color w:val="FFFFFF" w:themeColor="background1"/>
              </w:rPr>
            </w:pPr>
            <w:r w:rsidRPr="007D267B">
              <w:rPr>
                <w:rFonts w:ascii="Cambria" w:eastAsia="Times New Roman" w:hAnsi="Cambria"/>
                <w:color w:val="FFFFFF" w:themeColor="background1"/>
              </w:rPr>
              <w:t>How long (time) before the loss of this sub-function impacts operations?</w:t>
            </w:r>
          </w:p>
        </w:tc>
        <w:tc>
          <w:tcPr>
            <w:tcW w:w="2790" w:type="dxa"/>
            <w:vMerge w:val="restart"/>
            <w:shd w:val="clear" w:color="auto" w:fill="166916"/>
            <w:vAlign w:val="center"/>
          </w:tcPr>
          <w:p w:rsidR="001B3566" w:rsidRPr="007D267B" w:rsidRDefault="001B3566" w:rsidP="00301900">
            <w:pPr>
              <w:spacing w:after="0"/>
              <w:jc w:val="center"/>
              <w:rPr>
                <w:rFonts w:ascii="Cambria" w:eastAsia="Times New Roman" w:hAnsi="Cambria"/>
                <w:color w:val="FFFFFF" w:themeColor="background1"/>
                <w:sz w:val="24"/>
                <w:szCs w:val="24"/>
              </w:rPr>
            </w:pPr>
            <w:r w:rsidRPr="007D267B">
              <w:rPr>
                <w:rFonts w:ascii="Cambria" w:eastAsia="Times New Roman" w:hAnsi="Cambria"/>
                <w:color w:val="FFFFFF" w:themeColor="background1"/>
                <w:sz w:val="24"/>
                <w:szCs w:val="24"/>
              </w:rPr>
              <w:t>Estimate the financial impact with the loss of this sub-function</w:t>
            </w:r>
          </w:p>
          <w:p w:rsidR="001B3566" w:rsidRPr="007D267B" w:rsidRDefault="001B3566" w:rsidP="00301900">
            <w:pPr>
              <w:spacing w:after="0"/>
              <w:jc w:val="center"/>
              <w:rPr>
                <w:rFonts w:ascii="Cambria" w:eastAsia="Times New Roman" w:hAnsi="Cambria"/>
                <w:color w:val="FFFFFF" w:themeColor="background1"/>
                <w:sz w:val="16"/>
                <w:szCs w:val="16"/>
              </w:rPr>
            </w:pPr>
            <w:r w:rsidRPr="007D267B">
              <w:rPr>
                <w:rFonts w:ascii="Cambria" w:eastAsia="Times New Roman" w:hAnsi="Cambria"/>
                <w:color w:val="FFFFFF" w:themeColor="background1"/>
                <w:szCs w:val="24"/>
              </w:rPr>
              <w:t>(based on percentage of gross)</w:t>
            </w:r>
          </w:p>
        </w:tc>
      </w:tr>
      <w:tr w:rsidR="001B3566" w:rsidRPr="007D267B" w:rsidTr="00301900">
        <w:trPr>
          <w:cantSplit/>
          <w:trHeight w:val="2330"/>
        </w:trPr>
        <w:tc>
          <w:tcPr>
            <w:tcW w:w="2860" w:type="dxa"/>
            <w:gridSpan w:val="2"/>
            <w:vMerge/>
            <w:shd w:val="clear" w:color="auto" w:fill="A7B789" w:themeFill="accent2"/>
          </w:tcPr>
          <w:p w:rsidR="001B3566" w:rsidRPr="007D267B" w:rsidRDefault="001B3566" w:rsidP="00301900">
            <w:pPr>
              <w:spacing w:after="0"/>
              <w:jc w:val="center"/>
              <w:rPr>
                <w:rFonts w:ascii="Cambria" w:eastAsia="Times New Roman" w:hAnsi="Cambria"/>
              </w:rPr>
            </w:pPr>
          </w:p>
        </w:tc>
        <w:tc>
          <w:tcPr>
            <w:tcW w:w="404"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Management</w:t>
            </w:r>
          </w:p>
        </w:tc>
        <w:tc>
          <w:tcPr>
            <w:tcW w:w="316" w:type="dxa"/>
            <w:tcBorders>
              <w:bottom w:val="single" w:sz="12" w:space="0" w:color="auto"/>
            </w:tcBorders>
            <w:shd w:val="clear" w:color="auto" w:fill="166916"/>
            <w:textDirection w:val="btL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Hourly  Labor</w:t>
            </w:r>
          </w:p>
        </w:tc>
        <w:tc>
          <w:tcPr>
            <w:tcW w:w="360"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Stationary Equip</w:t>
            </w:r>
          </w:p>
        </w:tc>
        <w:tc>
          <w:tcPr>
            <w:tcW w:w="360"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Mobile Equip</w:t>
            </w:r>
          </w:p>
        </w:tc>
        <w:tc>
          <w:tcPr>
            <w:tcW w:w="368"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Utilities (water, gas)</w:t>
            </w:r>
          </w:p>
        </w:tc>
        <w:tc>
          <w:tcPr>
            <w:tcW w:w="364"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Supply Vendors</w:t>
            </w:r>
          </w:p>
        </w:tc>
        <w:tc>
          <w:tcPr>
            <w:tcW w:w="384"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Transportation</w:t>
            </w:r>
          </w:p>
        </w:tc>
        <w:tc>
          <w:tcPr>
            <w:tcW w:w="364"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Computers</w:t>
            </w:r>
          </w:p>
        </w:tc>
        <w:tc>
          <w:tcPr>
            <w:tcW w:w="400"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Fuel (gas, diesel)</w:t>
            </w:r>
          </w:p>
        </w:tc>
        <w:tc>
          <w:tcPr>
            <w:tcW w:w="360"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Comm Equip</w:t>
            </w:r>
          </w:p>
        </w:tc>
        <w:tc>
          <w:tcPr>
            <w:tcW w:w="366" w:type="dxa"/>
            <w:tcBorders>
              <w:bottom w:val="single" w:sz="12" w:space="0" w:color="auto"/>
            </w:tcBorders>
            <w:shd w:val="clear" w:color="auto" w:fill="166916"/>
            <w:textDirection w:val="btLr"/>
            <w:vAlign w:val="center"/>
          </w:tcPr>
          <w:p w:rsidR="001B3566" w:rsidRPr="007D267B" w:rsidRDefault="001B3566" w:rsidP="00301900">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1B3566" w:rsidRPr="007D267B" w:rsidRDefault="001B3566" w:rsidP="00301900">
            <w:pPr>
              <w:spacing w:after="0"/>
              <w:ind w:left="113" w:right="113"/>
              <w:jc w:val="left"/>
              <w:rPr>
                <w:rFonts w:ascii="Cambria" w:eastAsia="Times New Roman" w:hAnsi="Cambria"/>
                <w:color w:val="FFFFFF" w:themeColor="background1"/>
                <w:sz w:val="21"/>
                <w:szCs w:val="21"/>
              </w:rPr>
            </w:pPr>
          </w:p>
        </w:tc>
        <w:tc>
          <w:tcPr>
            <w:tcW w:w="365" w:type="dxa"/>
            <w:tcBorders>
              <w:bottom w:val="single" w:sz="12" w:space="0" w:color="auto"/>
            </w:tcBorders>
            <w:shd w:val="clear" w:color="auto" w:fill="166916"/>
            <w:textDirection w:val="btLr"/>
            <w:vAlign w:val="center"/>
          </w:tcPr>
          <w:p w:rsidR="001B3566" w:rsidRPr="007D267B" w:rsidRDefault="001B3566" w:rsidP="00301900">
            <w:pPr>
              <w:spacing w:after="0"/>
              <w:ind w:left="113" w:right="113"/>
              <w:jc w:val="left"/>
              <w:rPr>
                <w:rFonts w:ascii="Cambria" w:eastAsia="Times New Roman" w:hAnsi="Cambria"/>
                <w:color w:val="FFFFFF" w:themeColor="background1"/>
                <w:sz w:val="21"/>
                <w:szCs w:val="21"/>
              </w:rPr>
            </w:pPr>
          </w:p>
        </w:tc>
        <w:tc>
          <w:tcPr>
            <w:tcW w:w="359" w:type="dxa"/>
            <w:tcBorders>
              <w:bottom w:val="single" w:sz="12" w:space="0" w:color="auto"/>
            </w:tcBorders>
            <w:shd w:val="clear" w:color="auto" w:fill="166916"/>
            <w:textDirection w:val="btLr"/>
            <w:vAlign w:val="center"/>
          </w:tcPr>
          <w:p w:rsidR="001B3566" w:rsidRPr="007D267B" w:rsidRDefault="001B3566" w:rsidP="00301900">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1B3566" w:rsidRPr="007D267B" w:rsidRDefault="001B3566" w:rsidP="00301900">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1B3566" w:rsidRPr="007D267B" w:rsidRDefault="001B3566" w:rsidP="00301900">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1B3566" w:rsidRPr="007D267B" w:rsidRDefault="001B3566" w:rsidP="00301900">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1B3566" w:rsidRPr="007D267B" w:rsidRDefault="001B3566" w:rsidP="00301900">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1B3566" w:rsidRPr="007D267B" w:rsidRDefault="001B3566" w:rsidP="00301900">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A7B789" w:themeFill="accent2"/>
          </w:tcPr>
          <w:p w:rsidR="001B3566" w:rsidRPr="007D267B" w:rsidRDefault="001B3566" w:rsidP="00301900">
            <w:pPr>
              <w:spacing w:after="0"/>
              <w:jc w:val="center"/>
              <w:rPr>
                <w:rFonts w:ascii="Cambria" w:eastAsia="Times New Roman" w:hAnsi="Cambria"/>
              </w:rPr>
            </w:pPr>
          </w:p>
        </w:tc>
        <w:tc>
          <w:tcPr>
            <w:tcW w:w="2790" w:type="dxa"/>
            <w:vMerge/>
            <w:tcBorders>
              <w:bottom w:val="single" w:sz="12" w:space="0" w:color="auto"/>
            </w:tcBorders>
            <w:shd w:val="clear" w:color="auto" w:fill="A7B789" w:themeFill="accent2"/>
          </w:tcPr>
          <w:p w:rsidR="001B3566" w:rsidRPr="007D267B" w:rsidRDefault="001B3566" w:rsidP="00301900">
            <w:pPr>
              <w:spacing w:after="0"/>
              <w:jc w:val="center"/>
              <w:rPr>
                <w:rFonts w:ascii="Cambria" w:eastAsia="Times New Roman" w:hAnsi="Cambria"/>
                <w:sz w:val="20"/>
              </w:rPr>
            </w:pPr>
          </w:p>
        </w:tc>
      </w:tr>
      <w:tr w:rsidR="0098713A" w:rsidRPr="007D267B" w:rsidTr="00301900">
        <w:trPr>
          <w:cantSplit/>
          <w:trHeight w:hRule="exact" w:val="1290"/>
        </w:trPr>
        <w:tc>
          <w:tcPr>
            <w:tcW w:w="347" w:type="dxa"/>
            <w:tcBorders>
              <w:top w:val="single" w:sz="12" w:space="0" w:color="auto"/>
            </w:tcBorders>
            <w:shd w:val="clear" w:color="auto" w:fill="166916"/>
            <w:vAlign w:val="center"/>
          </w:tcPr>
          <w:p w:rsidR="0098713A" w:rsidRPr="007D267B" w:rsidRDefault="0098713A" w:rsidP="00301900">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1B3566" w:rsidRDefault="0098713A" w:rsidP="00301900">
            <w:pPr>
              <w:spacing w:after="120" w:line="300" w:lineRule="auto"/>
              <w:jc w:val="center"/>
              <w:rPr>
                <w:rFonts w:ascii="Cambria" w:hAnsi="Cambria"/>
                <w:b/>
                <w:color w:val="FFFFFF" w:themeColor="background1"/>
              </w:rPr>
            </w:pPr>
            <w:r w:rsidRPr="001B3566">
              <w:rPr>
                <w:rFonts w:ascii="Cambria" w:hAnsi="Cambria"/>
                <w:b/>
                <w:color w:val="FFFFFF" w:themeColor="background1"/>
              </w:rPr>
              <w:t>Off-site network and data systems management</w:t>
            </w:r>
          </w:p>
        </w:tc>
        <w:sdt>
          <w:sdtPr>
            <w:rPr>
              <w:rFonts w:ascii="Cambria" w:eastAsia="Times New Roman" w:hAnsi="Cambria"/>
            </w:rPr>
            <w:id w:val="1447192704"/>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369167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sdtContent>
        </w:sdt>
        <w:sdt>
          <w:sdtPr>
            <w:rPr>
              <w:rFonts w:ascii="Cambria" w:eastAsia="Times New Roman" w:hAnsi="Cambria"/>
            </w:rPr>
            <w:id w:val="1343970843"/>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3642069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32777234"/>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748627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12493582"/>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4826988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69448577"/>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548100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29874932"/>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5442351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91658978"/>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346324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72165755"/>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8964778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2526380"/>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3474551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2883953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995288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62900054"/>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16415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592380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137329995"/>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255334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4898580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40985651"/>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6768012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57787544"/>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7448804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32398969"/>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182433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6903747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81127861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001766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6311107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7893600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9872936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80522231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9675389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6304804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86240993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09740172"/>
                <w14:checkbox>
                  <w14:checked w14:val="0"/>
                  <w14:checkedState w14:val="2612" w14:font="MS Gothic"/>
                  <w14:uncheckedState w14:val="2610" w14:font="MS Gothic"/>
                </w14:checkbox>
              </w:sdtPr>
              <w:sdtEndPr/>
              <w:sdtContent>
                <w:r>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74987533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01900">
        <w:trPr>
          <w:cantSplit/>
          <w:trHeight w:hRule="exact" w:val="1333"/>
        </w:trPr>
        <w:tc>
          <w:tcPr>
            <w:tcW w:w="347" w:type="dxa"/>
            <w:shd w:val="clear" w:color="auto" w:fill="166916"/>
            <w:vAlign w:val="center"/>
          </w:tcPr>
          <w:p w:rsidR="0098713A" w:rsidRPr="007D267B" w:rsidRDefault="0098713A" w:rsidP="00301900">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2</w:t>
            </w:r>
          </w:p>
        </w:tc>
        <w:tc>
          <w:tcPr>
            <w:tcW w:w="2513" w:type="dxa"/>
            <w:shd w:val="clear" w:color="auto" w:fill="166916"/>
            <w:vAlign w:val="center"/>
          </w:tcPr>
          <w:p w:rsidR="0098713A" w:rsidRPr="001B3566" w:rsidRDefault="0098713A" w:rsidP="00301900">
            <w:pPr>
              <w:spacing w:after="120" w:line="300" w:lineRule="auto"/>
              <w:jc w:val="center"/>
              <w:rPr>
                <w:rFonts w:ascii="Cambria" w:hAnsi="Cambria"/>
                <w:b/>
                <w:color w:val="FFFFFF" w:themeColor="background1"/>
              </w:rPr>
            </w:pPr>
            <w:r w:rsidRPr="001B3566">
              <w:rPr>
                <w:rFonts w:ascii="Cambria" w:hAnsi="Cambria"/>
                <w:b/>
                <w:color w:val="FFFFFF" w:themeColor="background1"/>
              </w:rPr>
              <w:t>On-site network and data systems management</w:t>
            </w:r>
          </w:p>
        </w:tc>
        <w:sdt>
          <w:sdtPr>
            <w:rPr>
              <w:rFonts w:ascii="Cambria" w:eastAsia="Times New Roman" w:hAnsi="Cambria"/>
            </w:rPr>
            <w:id w:val="2126119067"/>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0368912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05397731"/>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712140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84136424"/>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742019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40359590"/>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563583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02513837"/>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189986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04203192"/>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514353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8230868"/>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648525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45926688"/>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657142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19239402"/>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2163109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9733159"/>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327696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84867782"/>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8953258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047853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05426883"/>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6918858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8385050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56149868"/>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242520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80393247"/>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908869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31075724"/>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243834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451675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29317553"/>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151879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13470914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82673032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1400953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91022393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7835220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7360032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93859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3669733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90818058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01900">
        <w:trPr>
          <w:cantSplit/>
          <w:trHeight w:hRule="exact" w:val="134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301900">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1B3566" w:rsidRDefault="0098713A" w:rsidP="00301900">
            <w:pPr>
              <w:spacing w:after="120" w:line="300" w:lineRule="auto"/>
              <w:jc w:val="center"/>
              <w:rPr>
                <w:rFonts w:ascii="Cambria" w:hAnsi="Cambria"/>
                <w:b/>
                <w:color w:val="FFFFFF" w:themeColor="background1"/>
              </w:rPr>
            </w:pPr>
            <w:r w:rsidRPr="001B3566">
              <w:rPr>
                <w:rFonts w:ascii="Cambria" w:hAnsi="Cambria"/>
                <w:b/>
                <w:color w:val="FFFFFF" w:themeColor="background1"/>
              </w:rPr>
              <w:t>Software and hardware maintenance</w:t>
            </w:r>
          </w:p>
        </w:tc>
        <w:sdt>
          <w:sdtPr>
            <w:rPr>
              <w:rFonts w:ascii="Cambria" w:eastAsia="Times New Roman" w:hAnsi="Cambria"/>
            </w:rPr>
            <w:id w:val="-328991216"/>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733748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74918981"/>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107295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5097039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433799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7024311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8116951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25139731"/>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728132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0627468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604344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54375972"/>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545529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07496082"/>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582722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64130121"/>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652073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4772061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1388340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45701286"/>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033246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658619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98230125"/>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4651811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4512393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7940946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943136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6323665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40723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0730043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8618573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9733031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58351728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6316119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93790482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58953262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05812115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210977445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87859252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237681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3347272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58090351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58136769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01900">
        <w:trPr>
          <w:cantSplit/>
          <w:trHeight w:hRule="exact" w:val="1360"/>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301900">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301900">
            <w:pPr>
              <w:spacing w:after="120" w:line="300" w:lineRule="auto"/>
              <w:jc w:val="center"/>
              <w:rPr>
                <w:rFonts w:ascii="Cambria" w:hAnsi="Cambria"/>
                <w:b/>
                <w:color w:val="FFFFFF" w:themeColor="background1"/>
              </w:rPr>
            </w:pPr>
          </w:p>
        </w:tc>
        <w:sdt>
          <w:sdtPr>
            <w:rPr>
              <w:rFonts w:ascii="Cambria" w:eastAsia="Times New Roman" w:hAnsi="Cambria"/>
            </w:rPr>
            <w:id w:val="783698105"/>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3322381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19955651"/>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5020031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3607873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709671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8506773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059596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61401191"/>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434292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2261336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377566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77054764"/>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029864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1165618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95910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95094624"/>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5881849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4956669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621129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95403802"/>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153156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521738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77271281"/>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852502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14654301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521532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229725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61507157"/>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631288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1351043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3198901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2369255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38137850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295589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46641806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0968944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73708300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12010817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9948530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4856169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2383048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88169519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00632588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01900">
        <w:trPr>
          <w:cantSplit/>
          <w:trHeight w:hRule="exact" w:val="134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7D267B" w:rsidRDefault="0098713A" w:rsidP="00301900">
            <w:pPr>
              <w:spacing w:after="0"/>
              <w:jc w:val="center"/>
              <w:rPr>
                <w:rFonts w:ascii="Cambria" w:eastAsia="Times New Roman" w:hAnsi="Cambria"/>
                <w:color w:val="FFFFFF" w:themeColor="background1"/>
                <w:sz w:val="20"/>
              </w:rPr>
            </w:pPr>
            <w:r w:rsidRPr="007D267B">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55612A" w:rsidRDefault="0098713A" w:rsidP="00301900">
            <w:pPr>
              <w:spacing w:after="120" w:line="300" w:lineRule="auto"/>
              <w:jc w:val="center"/>
              <w:rPr>
                <w:rFonts w:ascii="Cambria" w:hAnsi="Cambria"/>
                <w:b/>
                <w:color w:val="FFFFFF" w:themeColor="background1"/>
              </w:rPr>
            </w:pPr>
          </w:p>
        </w:tc>
        <w:sdt>
          <w:sdtPr>
            <w:rPr>
              <w:rFonts w:ascii="Cambria" w:eastAsia="Times New Roman" w:hAnsi="Cambria"/>
            </w:rPr>
            <w:id w:val="-1551144521"/>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2393732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62762969"/>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1804392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8856702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571120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5506202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822656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53064891"/>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2000553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5872533"/>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81922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07730395"/>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6114262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975910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89803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48226400"/>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422788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0887476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250613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32808211"/>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033487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4767014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709631590"/>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789653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1849378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62400053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056860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1513386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077091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6474687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7988633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508794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3026890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3086510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89742787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3176795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59119808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30169325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1219450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4872217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829923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4495503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92667787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1B3566" w:rsidRPr="007D267B" w:rsidTr="00301900">
        <w:trPr>
          <w:cantSplit/>
          <w:trHeight w:val="980"/>
        </w:trPr>
        <w:tc>
          <w:tcPr>
            <w:tcW w:w="2860" w:type="dxa"/>
            <w:gridSpan w:val="2"/>
            <w:vMerge w:val="restart"/>
            <w:shd w:val="clear" w:color="auto" w:fill="166916"/>
          </w:tcPr>
          <w:p w:rsidR="001B3566" w:rsidRPr="001B3566" w:rsidRDefault="001B3566" w:rsidP="001B3566">
            <w:pPr>
              <w:spacing w:after="0"/>
              <w:jc w:val="center"/>
              <w:rPr>
                <w:rFonts w:ascii="Cambria" w:eastAsia="Times New Roman" w:hAnsi="Cambria"/>
                <w:b/>
                <w:color w:val="FFFFFF" w:themeColor="background1"/>
              </w:rPr>
            </w:pPr>
            <w:r>
              <w:lastRenderedPageBreak/>
              <w:br w:type="page"/>
            </w:r>
            <w:r w:rsidRPr="001B3566">
              <w:rPr>
                <w:rFonts w:ascii="Cambria" w:eastAsia="Times New Roman" w:hAnsi="Cambria"/>
                <w:b/>
                <w:color w:val="FFFFFF" w:themeColor="background1"/>
              </w:rPr>
              <w:t>KEY BUSINESS FUNCTION #10:</w:t>
            </w:r>
          </w:p>
          <w:p w:rsidR="001B3566" w:rsidRPr="001B3566" w:rsidRDefault="001B3566" w:rsidP="001B3566">
            <w:pPr>
              <w:spacing w:after="0"/>
              <w:jc w:val="center"/>
              <w:rPr>
                <w:rFonts w:ascii="Cambria" w:eastAsia="Times New Roman" w:hAnsi="Cambria"/>
                <w:b/>
                <w:color w:val="FFFFFF" w:themeColor="background1"/>
                <w:sz w:val="28"/>
                <w:szCs w:val="28"/>
              </w:rPr>
            </w:pPr>
          </w:p>
          <w:p w:rsidR="001B3566" w:rsidRPr="001B3566" w:rsidRDefault="001B3566" w:rsidP="001B3566">
            <w:pPr>
              <w:spacing w:after="0"/>
              <w:jc w:val="center"/>
              <w:rPr>
                <w:rFonts w:ascii="Cambria" w:eastAsia="Times New Roman" w:hAnsi="Cambria"/>
                <w:color w:val="FFFFFF" w:themeColor="background1"/>
                <w:sz w:val="28"/>
                <w:szCs w:val="28"/>
              </w:rPr>
            </w:pPr>
            <w:r w:rsidRPr="001B3566">
              <w:rPr>
                <w:rFonts w:ascii="Cambria" w:eastAsia="Times New Roman" w:hAnsi="Cambria"/>
                <w:b/>
                <w:color w:val="FFFFFF" w:themeColor="background1"/>
                <w:sz w:val="28"/>
                <w:szCs w:val="28"/>
              </w:rPr>
              <w:t>Environmental Management</w:t>
            </w:r>
          </w:p>
          <w:p w:rsidR="001B3566" w:rsidRPr="001B3566" w:rsidRDefault="001B3566" w:rsidP="001B3566">
            <w:pPr>
              <w:spacing w:after="0"/>
              <w:jc w:val="center"/>
              <w:rPr>
                <w:rFonts w:ascii="Cambria" w:eastAsia="Times New Roman" w:hAnsi="Cambria"/>
                <w:color w:val="FFFFFF" w:themeColor="background1"/>
                <w:sz w:val="28"/>
                <w:szCs w:val="28"/>
              </w:rPr>
            </w:pPr>
          </w:p>
          <w:p w:rsidR="001B3566" w:rsidRPr="001B3566" w:rsidRDefault="001B3566" w:rsidP="001B3566">
            <w:pPr>
              <w:spacing w:after="0"/>
              <w:jc w:val="center"/>
              <w:rPr>
                <w:rFonts w:ascii="Cambria" w:eastAsia="Times New Roman" w:hAnsi="Cambria"/>
                <w:color w:val="FFFFFF" w:themeColor="background1"/>
                <w:sz w:val="28"/>
                <w:szCs w:val="28"/>
              </w:rPr>
            </w:pPr>
          </w:p>
          <w:p w:rsidR="001B3566" w:rsidRPr="001B3566" w:rsidRDefault="001B3566" w:rsidP="001B3566">
            <w:pPr>
              <w:spacing w:after="0"/>
              <w:jc w:val="center"/>
              <w:rPr>
                <w:rFonts w:ascii="Cambria" w:eastAsia="Times New Roman" w:hAnsi="Cambria"/>
                <w:color w:val="FFFFFF" w:themeColor="background1"/>
                <w:sz w:val="28"/>
                <w:szCs w:val="28"/>
              </w:rPr>
            </w:pPr>
          </w:p>
          <w:p w:rsidR="001B3566" w:rsidRPr="001B3566" w:rsidRDefault="001B3566" w:rsidP="001B3566">
            <w:pPr>
              <w:spacing w:after="0"/>
              <w:jc w:val="center"/>
              <w:rPr>
                <w:rFonts w:ascii="Cambria" w:eastAsia="Times New Roman" w:hAnsi="Cambria"/>
                <w:color w:val="FFFFFF" w:themeColor="background1"/>
                <w:sz w:val="28"/>
                <w:szCs w:val="28"/>
              </w:rPr>
            </w:pPr>
          </w:p>
          <w:p w:rsidR="001B3566" w:rsidRPr="00C433E0" w:rsidRDefault="001B3566" w:rsidP="001B3566">
            <w:pPr>
              <w:spacing w:after="0"/>
              <w:jc w:val="center"/>
              <w:rPr>
                <w:rFonts w:ascii="Cambria" w:eastAsia="Times New Roman" w:hAnsi="Cambria"/>
                <w:color w:val="FFFFFF" w:themeColor="background1"/>
                <w:sz w:val="28"/>
                <w:szCs w:val="28"/>
              </w:rPr>
            </w:pPr>
            <w:r w:rsidRPr="001B3566">
              <w:rPr>
                <w:rFonts w:ascii="Cambria" w:eastAsia="Times New Roman" w:hAnsi="Cambria"/>
                <w:color w:val="FFFFFF" w:themeColor="background1"/>
                <w:sz w:val="28"/>
                <w:szCs w:val="28"/>
              </w:rPr>
              <w:t>Sub-Functions:</w:t>
            </w:r>
          </w:p>
        </w:tc>
        <w:tc>
          <w:tcPr>
            <w:tcW w:w="6938" w:type="dxa"/>
            <w:gridSpan w:val="19"/>
            <w:shd w:val="clear" w:color="auto" w:fill="166916"/>
            <w:vAlign w:val="center"/>
          </w:tcPr>
          <w:p w:rsidR="001B3566" w:rsidRPr="00C433E0" w:rsidRDefault="001B3566" w:rsidP="00301900">
            <w:pPr>
              <w:spacing w:after="0"/>
              <w:jc w:val="center"/>
              <w:rPr>
                <w:rFonts w:ascii="Cambria" w:eastAsia="Times New Roman" w:hAnsi="Cambria"/>
                <w:color w:val="FFFFFF" w:themeColor="background1"/>
              </w:rPr>
            </w:pPr>
            <w:r w:rsidRPr="00C433E0">
              <w:rPr>
                <w:rFonts w:ascii="Cambria" w:eastAsia="Times New Roman" w:hAnsi="Cambria"/>
                <w:color w:val="FFFFFF" w:themeColor="background1"/>
              </w:rPr>
              <w:t xml:space="preserve">Mark only those resources, assets and or positions critical to the performance or completion of each sub-function. </w:t>
            </w:r>
          </w:p>
          <w:p w:rsidR="001B3566" w:rsidRPr="00C433E0" w:rsidRDefault="001B3566" w:rsidP="00301900">
            <w:pPr>
              <w:spacing w:after="0"/>
              <w:jc w:val="center"/>
              <w:rPr>
                <w:rFonts w:ascii="Cambria" w:eastAsia="Times New Roman" w:hAnsi="Cambria"/>
                <w:b/>
                <w:color w:val="FFFFFF" w:themeColor="background1"/>
              </w:rPr>
            </w:pPr>
            <w:r w:rsidRPr="00C433E0">
              <w:rPr>
                <w:rFonts w:ascii="Cambria" w:eastAsia="Times New Roman" w:hAnsi="Cambria"/>
                <w:b/>
                <w:color w:val="FFFFFF" w:themeColor="background1"/>
              </w:rPr>
              <w:t>(add additional resources/assets as needed)</w:t>
            </w:r>
          </w:p>
        </w:tc>
        <w:tc>
          <w:tcPr>
            <w:tcW w:w="2110" w:type="dxa"/>
            <w:vMerge w:val="restart"/>
            <w:shd w:val="clear" w:color="auto" w:fill="166916"/>
            <w:vAlign w:val="center"/>
          </w:tcPr>
          <w:p w:rsidR="001B3566" w:rsidRPr="00C433E0" w:rsidRDefault="001B3566" w:rsidP="00301900">
            <w:pPr>
              <w:spacing w:after="0"/>
              <w:jc w:val="center"/>
              <w:rPr>
                <w:rFonts w:ascii="Cambria" w:eastAsia="Times New Roman" w:hAnsi="Cambria"/>
                <w:color w:val="FFFFFF" w:themeColor="background1"/>
              </w:rPr>
            </w:pPr>
            <w:r w:rsidRPr="00C433E0">
              <w:rPr>
                <w:rFonts w:ascii="Cambria" w:eastAsia="Times New Roman" w:hAnsi="Cambria"/>
                <w:color w:val="FFFFFF" w:themeColor="background1"/>
              </w:rPr>
              <w:t>How long (time) before the loss of this sub-function impacts operations?</w:t>
            </w:r>
          </w:p>
        </w:tc>
        <w:tc>
          <w:tcPr>
            <w:tcW w:w="2790" w:type="dxa"/>
            <w:vMerge w:val="restart"/>
            <w:shd w:val="clear" w:color="auto" w:fill="166916"/>
            <w:vAlign w:val="center"/>
          </w:tcPr>
          <w:p w:rsidR="001B3566" w:rsidRPr="00C433E0" w:rsidRDefault="001B3566" w:rsidP="00301900">
            <w:pPr>
              <w:spacing w:after="0"/>
              <w:jc w:val="center"/>
              <w:rPr>
                <w:rFonts w:ascii="Cambria" w:eastAsia="Times New Roman" w:hAnsi="Cambria"/>
                <w:color w:val="FFFFFF" w:themeColor="background1"/>
                <w:sz w:val="24"/>
                <w:szCs w:val="24"/>
              </w:rPr>
            </w:pPr>
            <w:r w:rsidRPr="00C433E0">
              <w:rPr>
                <w:rFonts w:ascii="Cambria" w:eastAsia="Times New Roman" w:hAnsi="Cambria"/>
                <w:color w:val="FFFFFF" w:themeColor="background1"/>
                <w:sz w:val="24"/>
                <w:szCs w:val="24"/>
              </w:rPr>
              <w:t>Estimate the financial impact with the loss of this sub-function</w:t>
            </w:r>
          </w:p>
          <w:p w:rsidR="001B3566" w:rsidRPr="00C433E0" w:rsidRDefault="001B3566" w:rsidP="00301900">
            <w:pPr>
              <w:spacing w:after="0"/>
              <w:jc w:val="center"/>
              <w:rPr>
                <w:rFonts w:ascii="Cambria" w:eastAsia="Times New Roman" w:hAnsi="Cambria"/>
                <w:color w:val="FFFFFF" w:themeColor="background1"/>
                <w:sz w:val="16"/>
                <w:szCs w:val="16"/>
              </w:rPr>
            </w:pPr>
            <w:r w:rsidRPr="00C433E0">
              <w:rPr>
                <w:rFonts w:ascii="Cambria" w:eastAsia="Times New Roman" w:hAnsi="Cambria"/>
                <w:color w:val="FFFFFF" w:themeColor="background1"/>
                <w:szCs w:val="24"/>
              </w:rPr>
              <w:t>(based on percentage of gross)</w:t>
            </w:r>
          </w:p>
        </w:tc>
      </w:tr>
      <w:tr w:rsidR="001B3566" w:rsidRPr="007D267B" w:rsidTr="00301900">
        <w:trPr>
          <w:cantSplit/>
          <w:trHeight w:val="2330"/>
        </w:trPr>
        <w:tc>
          <w:tcPr>
            <w:tcW w:w="2860" w:type="dxa"/>
            <w:gridSpan w:val="2"/>
            <w:vMerge/>
            <w:tcBorders>
              <w:bottom w:val="single" w:sz="12" w:space="0" w:color="auto"/>
            </w:tcBorders>
            <w:shd w:val="clear" w:color="auto" w:fill="A7B789" w:themeFill="accent2"/>
          </w:tcPr>
          <w:p w:rsidR="001B3566" w:rsidRPr="007D267B" w:rsidRDefault="001B3566" w:rsidP="00301900">
            <w:pPr>
              <w:spacing w:after="0"/>
              <w:jc w:val="center"/>
              <w:rPr>
                <w:rFonts w:ascii="Cambria" w:eastAsia="Times New Roman" w:hAnsi="Cambria"/>
              </w:rPr>
            </w:pPr>
          </w:p>
        </w:tc>
        <w:tc>
          <w:tcPr>
            <w:tcW w:w="404"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Management</w:t>
            </w:r>
          </w:p>
        </w:tc>
        <w:tc>
          <w:tcPr>
            <w:tcW w:w="316" w:type="dxa"/>
            <w:tcBorders>
              <w:bottom w:val="single" w:sz="12" w:space="0" w:color="auto"/>
            </w:tcBorders>
            <w:shd w:val="clear" w:color="auto" w:fill="166916"/>
            <w:textDirection w:val="btL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Hourly  Labor</w:t>
            </w:r>
          </w:p>
        </w:tc>
        <w:tc>
          <w:tcPr>
            <w:tcW w:w="360"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Stationary Equip</w:t>
            </w:r>
          </w:p>
        </w:tc>
        <w:tc>
          <w:tcPr>
            <w:tcW w:w="360"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Mobile Equip</w:t>
            </w:r>
          </w:p>
        </w:tc>
        <w:tc>
          <w:tcPr>
            <w:tcW w:w="368"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Utilities (water, gas)</w:t>
            </w:r>
          </w:p>
        </w:tc>
        <w:tc>
          <w:tcPr>
            <w:tcW w:w="364"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Supply Vendors</w:t>
            </w:r>
          </w:p>
        </w:tc>
        <w:tc>
          <w:tcPr>
            <w:tcW w:w="384"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Transportation</w:t>
            </w:r>
          </w:p>
        </w:tc>
        <w:tc>
          <w:tcPr>
            <w:tcW w:w="364"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Computers</w:t>
            </w:r>
          </w:p>
        </w:tc>
        <w:tc>
          <w:tcPr>
            <w:tcW w:w="400"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Fuel (gas, diesel)</w:t>
            </w:r>
          </w:p>
        </w:tc>
        <w:tc>
          <w:tcPr>
            <w:tcW w:w="360" w:type="dxa"/>
            <w:tcBorders>
              <w:bottom w:val="single" w:sz="12" w:space="0" w:color="auto"/>
            </w:tcBorders>
            <w:shd w:val="clear" w:color="auto" w:fill="166916"/>
            <w:textDirection w:val="btLr"/>
            <w:vAlign w:val="center"/>
          </w:tcPr>
          <w:p w:rsidR="001B3566" w:rsidRPr="001B3566" w:rsidRDefault="001B3566" w:rsidP="00301900">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Comm Equip</w:t>
            </w:r>
          </w:p>
        </w:tc>
        <w:tc>
          <w:tcPr>
            <w:tcW w:w="366" w:type="dxa"/>
            <w:tcBorders>
              <w:bottom w:val="single" w:sz="12" w:space="0" w:color="auto"/>
            </w:tcBorders>
            <w:shd w:val="clear" w:color="auto" w:fill="166916"/>
            <w:textDirection w:val="btLr"/>
            <w:vAlign w:val="center"/>
          </w:tcPr>
          <w:p w:rsidR="001B3566" w:rsidRPr="00C433E0" w:rsidRDefault="001B3566" w:rsidP="00301900">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1B3566" w:rsidRPr="00C433E0" w:rsidRDefault="001B3566" w:rsidP="00301900">
            <w:pPr>
              <w:spacing w:after="0"/>
              <w:ind w:left="113" w:right="113"/>
              <w:jc w:val="left"/>
              <w:rPr>
                <w:rFonts w:ascii="Cambria" w:eastAsia="Times New Roman" w:hAnsi="Cambria"/>
                <w:color w:val="FFFFFF" w:themeColor="background1"/>
                <w:sz w:val="21"/>
                <w:szCs w:val="21"/>
              </w:rPr>
            </w:pPr>
          </w:p>
        </w:tc>
        <w:tc>
          <w:tcPr>
            <w:tcW w:w="365" w:type="dxa"/>
            <w:tcBorders>
              <w:bottom w:val="single" w:sz="12" w:space="0" w:color="auto"/>
            </w:tcBorders>
            <w:shd w:val="clear" w:color="auto" w:fill="166916"/>
            <w:textDirection w:val="btLr"/>
            <w:vAlign w:val="center"/>
          </w:tcPr>
          <w:p w:rsidR="001B3566" w:rsidRPr="00C433E0" w:rsidRDefault="001B3566" w:rsidP="00301900">
            <w:pPr>
              <w:spacing w:after="0"/>
              <w:ind w:left="113" w:right="113"/>
              <w:jc w:val="left"/>
              <w:rPr>
                <w:rFonts w:ascii="Cambria" w:eastAsia="Times New Roman" w:hAnsi="Cambria"/>
                <w:color w:val="FFFFFF" w:themeColor="background1"/>
                <w:sz w:val="21"/>
                <w:szCs w:val="21"/>
              </w:rPr>
            </w:pPr>
          </w:p>
        </w:tc>
        <w:tc>
          <w:tcPr>
            <w:tcW w:w="359" w:type="dxa"/>
            <w:tcBorders>
              <w:bottom w:val="single" w:sz="12" w:space="0" w:color="auto"/>
            </w:tcBorders>
            <w:shd w:val="clear" w:color="auto" w:fill="166916"/>
            <w:textDirection w:val="btLr"/>
            <w:vAlign w:val="center"/>
          </w:tcPr>
          <w:p w:rsidR="001B3566" w:rsidRPr="00C433E0" w:rsidRDefault="001B3566" w:rsidP="00301900">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1B3566" w:rsidRPr="00C433E0" w:rsidRDefault="001B3566" w:rsidP="00301900">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1B3566" w:rsidRPr="00C433E0" w:rsidRDefault="001B3566" w:rsidP="00301900">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1B3566" w:rsidRPr="00C433E0" w:rsidRDefault="001B3566" w:rsidP="00301900">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1B3566" w:rsidRPr="00C433E0" w:rsidRDefault="001B3566" w:rsidP="00301900">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1B3566" w:rsidRPr="00C433E0" w:rsidRDefault="001B3566" w:rsidP="00301900">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A7B789" w:themeFill="accent2"/>
          </w:tcPr>
          <w:p w:rsidR="001B3566" w:rsidRPr="007D267B" w:rsidRDefault="001B3566" w:rsidP="00301900">
            <w:pPr>
              <w:spacing w:after="0"/>
              <w:jc w:val="center"/>
              <w:rPr>
                <w:rFonts w:ascii="Cambria" w:eastAsia="Times New Roman" w:hAnsi="Cambria"/>
              </w:rPr>
            </w:pPr>
          </w:p>
        </w:tc>
        <w:tc>
          <w:tcPr>
            <w:tcW w:w="2790" w:type="dxa"/>
            <w:vMerge/>
            <w:tcBorders>
              <w:bottom w:val="single" w:sz="12" w:space="0" w:color="auto"/>
            </w:tcBorders>
            <w:shd w:val="clear" w:color="auto" w:fill="A7B789" w:themeFill="accent2"/>
          </w:tcPr>
          <w:p w:rsidR="001B3566" w:rsidRPr="007D267B" w:rsidRDefault="001B3566" w:rsidP="00301900">
            <w:pPr>
              <w:spacing w:after="0"/>
              <w:jc w:val="center"/>
              <w:rPr>
                <w:rFonts w:ascii="Cambria" w:eastAsia="Times New Roman" w:hAnsi="Cambria"/>
                <w:sz w:val="20"/>
              </w:rPr>
            </w:pPr>
          </w:p>
        </w:tc>
      </w:tr>
      <w:tr w:rsidR="0098713A" w:rsidRPr="007D267B" w:rsidTr="00301900">
        <w:trPr>
          <w:cantSplit/>
          <w:trHeight w:hRule="exact" w:val="1200"/>
        </w:trPr>
        <w:tc>
          <w:tcPr>
            <w:tcW w:w="347" w:type="dxa"/>
            <w:tcBorders>
              <w:top w:val="single" w:sz="12" w:space="0" w:color="auto"/>
            </w:tcBorders>
            <w:shd w:val="clear" w:color="auto" w:fill="166916"/>
            <w:vAlign w:val="center"/>
          </w:tcPr>
          <w:p w:rsidR="0098713A" w:rsidRPr="00C433E0" w:rsidRDefault="0098713A" w:rsidP="00301900">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1B3566" w:rsidRDefault="0098713A" w:rsidP="00301900">
            <w:pPr>
              <w:spacing w:after="0"/>
              <w:jc w:val="center"/>
              <w:rPr>
                <w:rFonts w:ascii="Cambria" w:hAnsi="Cambria"/>
                <w:b/>
                <w:color w:val="FFFFFF" w:themeColor="background1"/>
              </w:rPr>
            </w:pPr>
            <w:r w:rsidRPr="001B3566">
              <w:rPr>
                <w:rFonts w:ascii="Cambria" w:hAnsi="Cambria"/>
                <w:b/>
                <w:color w:val="FFFFFF" w:themeColor="background1"/>
              </w:rPr>
              <w:t>Nutrient  management</w:t>
            </w:r>
          </w:p>
        </w:tc>
        <w:sdt>
          <w:sdtPr>
            <w:rPr>
              <w:rFonts w:ascii="Cambria" w:eastAsia="Times New Roman" w:hAnsi="Cambria"/>
            </w:rPr>
            <w:id w:val="-680818405"/>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2202926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41057729"/>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191840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64246212"/>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3129370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84178008"/>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756346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37041711"/>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232398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75829862"/>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89753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3976139"/>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763445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6587642"/>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231982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13534110"/>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233753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75032008"/>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798228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46018658"/>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300718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9751699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0966384"/>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046440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600652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83966381"/>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9268984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30107191"/>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255885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19483272"/>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847783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793015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007443027"/>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202396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41862776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45394138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55315827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0828155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3826961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2540961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928614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0520810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69537473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01900">
        <w:trPr>
          <w:cantSplit/>
          <w:trHeight w:hRule="exact" w:val="1333"/>
        </w:trPr>
        <w:tc>
          <w:tcPr>
            <w:tcW w:w="347" w:type="dxa"/>
            <w:shd w:val="clear" w:color="auto" w:fill="166916"/>
            <w:vAlign w:val="center"/>
          </w:tcPr>
          <w:p w:rsidR="0098713A" w:rsidRPr="00C433E0" w:rsidRDefault="0098713A" w:rsidP="00301900">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2</w:t>
            </w:r>
          </w:p>
        </w:tc>
        <w:tc>
          <w:tcPr>
            <w:tcW w:w="2513" w:type="dxa"/>
            <w:shd w:val="clear" w:color="auto" w:fill="166916"/>
            <w:vAlign w:val="center"/>
          </w:tcPr>
          <w:p w:rsidR="0098713A" w:rsidRPr="001B3566" w:rsidRDefault="0098713A" w:rsidP="00301900">
            <w:pPr>
              <w:spacing w:after="0"/>
              <w:jc w:val="center"/>
              <w:rPr>
                <w:rFonts w:ascii="Cambria" w:hAnsi="Cambria"/>
                <w:b/>
                <w:color w:val="FFFFFF" w:themeColor="background1"/>
              </w:rPr>
            </w:pPr>
            <w:r w:rsidRPr="001B3566">
              <w:rPr>
                <w:rFonts w:ascii="Cambria" w:hAnsi="Cambria"/>
                <w:b/>
                <w:color w:val="FFFFFF" w:themeColor="background1"/>
              </w:rPr>
              <w:t>Water resource management and planning</w:t>
            </w:r>
          </w:p>
        </w:tc>
        <w:sdt>
          <w:sdtPr>
            <w:rPr>
              <w:rFonts w:ascii="Cambria" w:eastAsia="Times New Roman" w:hAnsi="Cambria"/>
            </w:rPr>
            <w:id w:val="-146360856"/>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7232389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79194670"/>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6139113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94648891"/>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569961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08242612"/>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038802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9488863"/>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2742109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43272954"/>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8086654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25811558"/>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1439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97429141"/>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367780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40315835"/>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8836629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77420833"/>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2520586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61536659"/>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8192214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741832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08872324"/>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354117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49969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522671789"/>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764025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97355229"/>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9899573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92394241"/>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885981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272698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81233078"/>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6629534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41223957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4810554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31352350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90745079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4218709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4905365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371985967"/>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6548933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73269699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01900">
        <w:trPr>
          <w:cantSplit/>
          <w:trHeight w:hRule="exact" w:val="1288"/>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301900">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1B3566" w:rsidRDefault="0098713A" w:rsidP="00301900">
            <w:pPr>
              <w:spacing w:after="0"/>
              <w:jc w:val="center"/>
              <w:rPr>
                <w:rFonts w:ascii="Cambria" w:hAnsi="Cambria"/>
                <w:b/>
                <w:color w:val="FFFFFF" w:themeColor="background1"/>
              </w:rPr>
            </w:pPr>
            <w:r w:rsidRPr="001B3566">
              <w:rPr>
                <w:rFonts w:ascii="Cambria" w:hAnsi="Cambria"/>
                <w:b/>
                <w:color w:val="FFFFFF" w:themeColor="background1"/>
              </w:rPr>
              <w:t>Permitting</w:t>
            </w:r>
          </w:p>
        </w:tc>
        <w:sdt>
          <w:sdtPr>
            <w:rPr>
              <w:rFonts w:ascii="Cambria" w:eastAsia="Times New Roman" w:hAnsi="Cambria"/>
            </w:rPr>
            <w:id w:val="324786612"/>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663778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93803632"/>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3957266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5140308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2224612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1938020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787096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78537306"/>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965381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6556131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5140229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8006130"/>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366042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34689707"/>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8587862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56818649"/>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927290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0907149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577725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25596768"/>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7229224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302249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648872031"/>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0024543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2076134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88190003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819997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4520179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328541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6485616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393638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093875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15280189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17176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72992080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4081594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5279146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40052337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5661644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9403952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510705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327537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47869732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01900">
        <w:trPr>
          <w:cantSplit/>
          <w:trHeight w:hRule="exact" w:val="1342"/>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301900">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1B3566" w:rsidRDefault="0098713A" w:rsidP="00301900">
            <w:pPr>
              <w:spacing w:after="0"/>
              <w:jc w:val="center"/>
              <w:rPr>
                <w:rFonts w:ascii="Cambria" w:hAnsi="Cambria"/>
                <w:b/>
                <w:color w:val="FFFFFF" w:themeColor="background1"/>
              </w:rPr>
            </w:pPr>
            <w:r w:rsidRPr="001B3566">
              <w:rPr>
                <w:rFonts w:ascii="Cambria" w:hAnsi="Cambria"/>
                <w:b/>
                <w:color w:val="FFFFFF" w:themeColor="background1"/>
              </w:rPr>
              <w:t>Record keeping</w:t>
            </w:r>
          </w:p>
        </w:tc>
        <w:sdt>
          <w:sdtPr>
            <w:rPr>
              <w:rFonts w:ascii="Cambria" w:eastAsia="Times New Roman" w:hAnsi="Cambria"/>
            </w:rPr>
            <w:id w:val="1698345996"/>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6590246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77297459"/>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0722709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4817244"/>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9759620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1368169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628573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90503771"/>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8014734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2298916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600173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6502939"/>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0414782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9942238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8344306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76311685"/>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0941210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2930993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171614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79452433"/>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6468085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1814139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68246474"/>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048583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40314008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59852080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2884052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8714591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7026366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6313561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3713169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296161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3373615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483501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3579243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09835879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33414403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568328559"/>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81037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3398399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82578300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74044154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60677260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301900">
        <w:trPr>
          <w:cantSplit/>
          <w:trHeight w:hRule="exact" w:val="1360"/>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301900">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1B3566" w:rsidRDefault="0098713A" w:rsidP="00301900">
            <w:pPr>
              <w:spacing w:after="0"/>
              <w:jc w:val="center"/>
              <w:rPr>
                <w:rFonts w:ascii="Cambria" w:hAnsi="Cambria"/>
                <w:b/>
                <w:color w:val="FFFFFF" w:themeColor="background1"/>
              </w:rPr>
            </w:pPr>
            <w:r w:rsidRPr="001B3566">
              <w:rPr>
                <w:rFonts w:ascii="Cambria" w:hAnsi="Cambria"/>
                <w:b/>
                <w:color w:val="FFFFFF" w:themeColor="background1"/>
              </w:rPr>
              <w:t>Spill/hazmat management</w:t>
            </w:r>
          </w:p>
        </w:tc>
        <w:sdt>
          <w:sdtPr>
            <w:rPr>
              <w:rFonts w:ascii="Cambria" w:eastAsia="Times New Roman" w:hAnsi="Cambria"/>
            </w:rPr>
            <w:id w:val="-1895497695"/>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743614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61041226"/>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18229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6908744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397817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6578245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4076294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57933952"/>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668310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527186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789118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92436218"/>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8138671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4712876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60119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82556375"/>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4890370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4765004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1954030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05206727"/>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514887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94601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688197770"/>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795621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46774989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7786795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4581130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8122331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725075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7892359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702615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974172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24472617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2278392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84925734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7838997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5895397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213400586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73824908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5601455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0508915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6451393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14811930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bl>
    <w:tbl>
      <w:tblPr>
        <w:tblpPr w:leftFromText="180" w:rightFromText="180" w:horzAnchor="margin" w:tblpXSpec="center" w:tblpY="-492"/>
        <w:tblW w:w="1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7B789" w:themeFill="accent2"/>
        <w:tblLayout w:type="fixed"/>
        <w:tblCellMar>
          <w:left w:w="0" w:type="dxa"/>
          <w:right w:w="0" w:type="dxa"/>
        </w:tblCellMar>
        <w:tblLook w:val="04A0" w:firstRow="1" w:lastRow="0" w:firstColumn="1" w:lastColumn="0" w:noHBand="0" w:noVBand="1"/>
      </w:tblPr>
      <w:tblGrid>
        <w:gridCol w:w="347"/>
        <w:gridCol w:w="2513"/>
        <w:gridCol w:w="404"/>
        <w:gridCol w:w="316"/>
        <w:gridCol w:w="360"/>
        <w:gridCol w:w="360"/>
        <w:gridCol w:w="368"/>
        <w:gridCol w:w="364"/>
        <w:gridCol w:w="384"/>
        <w:gridCol w:w="364"/>
        <w:gridCol w:w="400"/>
        <w:gridCol w:w="360"/>
        <w:gridCol w:w="366"/>
        <w:gridCol w:w="364"/>
        <w:gridCol w:w="365"/>
        <w:gridCol w:w="359"/>
        <w:gridCol w:w="360"/>
        <w:gridCol w:w="364"/>
        <w:gridCol w:w="360"/>
        <w:gridCol w:w="360"/>
        <w:gridCol w:w="360"/>
        <w:gridCol w:w="2110"/>
        <w:gridCol w:w="2790"/>
      </w:tblGrid>
      <w:tr w:rsidR="007D267B" w:rsidRPr="007D267B" w:rsidTr="00C433E0">
        <w:trPr>
          <w:cantSplit/>
          <w:trHeight w:val="980"/>
        </w:trPr>
        <w:tc>
          <w:tcPr>
            <w:tcW w:w="2860" w:type="dxa"/>
            <w:gridSpan w:val="2"/>
            <w:vMerge w:val="restart"/>
            <w:shd w:val="clear" w:color="auto" w:fill="166916"/>
          </w:tcPr>
          <w:p w:rsidR="007D267B" w:rsidRPr="00C433E0" w:rsidRDefault="007D267B" w:rsidP="007D267B">
            <w:pPr>
              <w:spacing w:after="0"/>
              <w:jc w:val="center"/>
              <w:rPr>
                <w:rFonts w:ascii="Cambria" w:eastAsia="Times New Roman" w:hAnsi="Cambria"/>
                <w:b/>
                <w:color w:val="FFFFFF" w:themeColor="background1"/>
                <w:szCs w:val="28"/>
              </w:rPr>
            </w:pPr>
            <w:r w:rsidRPr="00C433E0">
              <w:rPr>
                <w:rFonts w:ascii="Cambria" w:eastAsia="Times New Roman" w:hAnsi="Cambria"/>
                <w:b/>
                <w:color w:val="FFFFFF" w:themeColor="background1"/>
                <w:szCs w:val="28"/>
              </w:rPr>
              <w:lastRenderedPageBreak/>
              <w:t xml:space="preserve">KEY BUSINESS FUNCTION </w:t>
            </w:r>
          </w:p>
          <w:p w:rsidR="007D267B" w:rsidRPr="00C433E0" w:rsidRDefault="007D267B" w:rsidP="007D267B">
            <w:pPr>
              <w:spacing w:after="0"/>
              <w:jc w:val="center"/>
              <w:rPr>
                <w:rFonts w:ascii="Cambria" w:eastAsia="Times New Roman" w:hAnsi="Cambria"/>
                <w:color w:val="FFFFFF" w:themeColor="background1"/>
                <w:sz w:val="28"/>
                <w:szCs w:val="28"/>
              </w:rPr>
            </w:pPr>
          </w:p>
          <w:p w:rsidR="007D267B" w:rsidRPr="00C433E0" w:rsidRDefault="007D267B" w:rsidP="007D267B">
            <w:pPr>
              <w:spacing w:after="0"/>
              <w:jc w:val="center"/>
              <w:rPr>
                <w:rFonts w:ascii="Cambria" w:eastAsia="Times New Roman" w:hAnsi="Cambria"/>
                <w:color w:val="FFFFFF" w:themeColor="background1"/>
                <w:sz w:val="28"/>
                <w:szCs w:val="28"/>
              </w:rPr>
            </w:pPr>
            <w:r w:rsidRPr="00C433E0">
              <w:rPr>
                <w:rFonts w:ascii="Cambria" w:eastAsia="Times New Roman" w:hAnsi="Cambria"/>
                <w:color w:val="FFFFFF" w:themeColor="background1"/>
                <w:sz w:val="28"/>
                <w:szCs w:val="28"/>
              </w:rPr>
              <w:t>(List Below)</w:t>
            </w:r>
          </w:p>
          <w:p w:rsidR="007D267B" w:rsidRPr="00C433E0" w:rsidRDefault="007D267B" w:rsidP="007D267B">
            <w:pPr>
              <w:spacing w:after="0"/>
              <w:jc w:val="center"/>
              <w:rPr>
                <w:rFonts w:ascii="Cambria" w:eastAsia="Times New Roman" w:hAnsi="Cambria"/>
                <w:color w:val="FFFFFF" w:themeColor="background1"/>
                <w:sz w:val="28"/>
                <w:szCs w:val="28"/>
              </w:rPr>
            </w:pPr>
          </w:p>
          <w:p w:rsidR="007D267B" w:rsidRPr="00C433E0" w:rsidRDefault="007D267B" w:rsidP="007D267B">
            <w:pPr>
              <w:spacing w:after="0"/>
              <w:jc w:val="center"/>
              <w:rPr>
                <w:rFonts w:ascii="Cambria" w:eastAsia="Times New Roman" w:hAnsi="Cambria"/>
                <w:color w:val="FFFFFF" w:themeColor="background1"/>
                <w:sz w:val="28"/>
                <w:szCs w:val="28"/>
              </w:rPr>
            </w:pPr>
          </w:p>
          <w:p w:rsidR="007D267B" w:rsidRPr="00C433E0" w:rsidRDefault="007D267B" w:rsidP="007D267B">
            <w:pPr>
              <w:spacing w:after="0"/>
              <w:jc w:val="center"/>
              <w:rPr>
                <w:rFonts w:ascii="Cambria" w:eastAsia="Times New Roman" w:hAnsi="Cambria"/>
                <w:color w:val="FFFFFF" w:themeColor="background1"/>
                <w:sz w:val="28"/>
                <w:szCs w:val="28"/>
              </w:rPr>
            </w:pPr>
          </w:p>
          <w:p w:rsidR="007D267B" w:rsidRPr="00C433E0" w:rsidRDefault="007D267B" w:rsidP="007D267B">
            <w:pPr>
              <w:spacing w:after="0"/>
              <w:jc w:val="center"/>
              <w:rPr>
                <w:rFonts w:ascii="Cambria" w:eastAsia="Times New Roman" w:hAnsi="Cambria"/>
                <w:color w:val="FFFFFF" w:themeColor="background1"/>
                <w:sz w:val="28"/>
                <w:szCs w:val="28"/>
              </w:rPr>
            </w:pPr>
          </w:p>
          <w:p w:rsidR="007D267B" w:rsidRPr="00C433E0" w:rsidRDefault="007D267B" w:rsidP="007D267B">
            <w:pPr>
              <w:spacing w:after="0"/>
              <w:jc w:val="center"/>
              <w:rPr>
                <w:rFonts w:ascii="Cambria" w:eastAsia="Times New Roman" w:hAnsi="Cambria"/>
                <w:color w:val="FFFFFF" w:themeColor="background1"/>
                <w:sz w:val="28"/>
                <w:szCs w:val="28"/>
              </w:rPr>
            </w:pPr>
          </w:p>
          <w:p w:rsidR="007D267B" w:rsidRPr="00C433E0" w:rsidRDefault="007D267B" w:rsidP="007D267B">
            <w:pPr>
              <w:spacing w:after="0"/>
              <w:jc w:val="center"/>
              <w:rPr>
                <w:rFonts w:ascii="Cambria" w:eastAsia="Times New Roman" w:hAnsi="Cambria"/>
                <w:color w:val="FFFFFF" w:themeColor="background1"/>
                <w:sz w:val="28"/>
                <w:szCs w:val="28"/>
              </w:rPr>
            </w:pPr>
            <w:r w:rsidRPr="00C433E0">
              <w:rPr>
                <w:rFonts w:ascii="Cambria" w:eastAsia="Times New Roman" w:hAnsi="Cambria"/>
                <w:color w:val="FFFFFF" w:themeColor="background1"/>
                <w:sz w:val="28"/>
                <w:szCs w:val="28"/>
              </w:rPr>
              <w:t>Sub-Functions:</w:t>
            </w:r>
          </w:p>
        </w:tc>
        <w:tc>
          <w:tcPr>
            <w:tcW w:w="6938" w:type="dxa"/>
            <w:gridSpan w:val="19"/>
            <w:shd w:val="clear" w:color="auto" w:fill="166916"/>
            <w:vAlign w:val="center"/>
          </w:tcPr>
          <w:p w:rsidR="007D267B" w:rsidRPr="00C433E0" w:rsidRDefault="007D267B" w:rsidP="007D267B">
            <w:pPr>
              <w:spacing w:after="0"/>
              <w:jc w:val="center"/>
              <w:rPr>
                <w:rFonts w:ascii="Cambria" w:eastAsia="Times New Roman" w:hAnsi="Cambria"/>
                <w:color w:val="FFFFFF" w:themeColor="background1"/>
                <w:sz w:val="24"/>
                <w:szCs w:val="20"/>
              </w:rPr>
            </w:pPr>
            <w:r w:rsidRPr="00C433E0">
              <w:rPr>
                <w:rFonts w:ascii="Cambria" w:eastAsia="Times New Roman" w:hAnsi="Cambria"/>
                <w:color w:val="FFFFFF" w:themeColor="background1"/>
                <w:sz w:val="24"/>
                <w:szCs w:val="20"/>
              </w:rPr>
              <w:t xml:space="preserve">Mark only those resources, assets and or positions critical to the performance or completion of each sub-function. </w:t>
            </w:r>
          </w:p>
          <w:p w:rsidR="007D267B" w:rsidRPr="00C433E0" w:rsidRDefault="007D267B" w:rsidP="007D267B">
            <w:pPr>
              <w:spacing w:after="0"/>
              <w:jc w:val="center"/>
              <w:rPr>
                <w:rFonts w:ascii="Cambria" w:eastAsia="Times New Roman" w:hAnsi="Cambria"/>
                <w:b/>
                <w:color w:val="FFFFFF" w:themeColor="background1"/>
                <w:sz w:val="20"/>
                <w:szCs w:val="20"/>
              </w:rPr>
            </w:pPr>
            <w:r w:rsidRPr="00C433E0">
              <w:rPr>
                <w:rFonts w:ascii="Cambria" w:eastAsia="Times New Roman" w:hAnsi="Cambria"/>
                <w:b/>
                <w:color w:val="FFFFFF" w:themeColor="background1"/>
                <w:sz w:val="24"/>
                <w:szCs w:val="20"/>
              </w:rPr>
              <w:t>(add additional resources/assets as needed)</w:t>
            </w:r>
          </w:p>
        </w:tc>
        <w:tc>
          <w:tcPr>
            <w:tcW w:w="2110" w:type="dxa"/>
            <w:vMerge w:val="restart"/>
            <w:shd w:val="clear" w:color="auto" w:fill="166916"/>
            <w:vAlign w:val="center"/>
          </w:tcPr>
          <w:p w:rsidR="007D267B" w:rsidRPr="00C433E0" w:rsidRDefault="007D267B" w:rsidP="007D267B">
            <w:pPr>
              <w:spacing w:after="0"/>
              <w:jc w:val="center"/>
              <w:rPr>
                <w:rFonts w:ascii="Cambria" w:eastAsia="Times New Roman" w:hAnsi="Cambria"/>
                <w:color w:val="FFFFFF" w:themeColor="background1"/>
                <w:sz w:val="24"/>
                <w:szCs w:val="24"/>
              </w:rPr>
            </w:pPr>
            <w:r w:rsidRPr="00C433E0">
              <w:rPr>
                <w:rFonts w:ascii="Cambria" w:eastAsia="Times New Roman" w:hAnsi="Cambria"/>
                <w:color w:val="FFFFFF" w:themeColor="background1"/>
                <w:sz w:val="24"/>
                <w:szCs w:val="20"/>
              </w:rPr>
              <w:t>How long (time) before the loss of this sub-function impacts operations?</w:t>
            </w:r>
          </w:p>
        </w:tc>
        <w:tc>
          <w:tcPr>
            <w:tcW w:w="2790" w:type="dxa"/>
            <w:vMerge w:val="restart"/>
            <w:shd w:val="clear" w:color="auto" w:fill="166916"/>
            <w:vAlign w:val="center"/>
          </w:tcPr>
          <w:p w:rsidR="007D267B" w:rsidRPr="00C433E0" w:rsidRDefault="007D267B" w:rsidP="007D267B">
            <w:pPr>
              <w:spacing w:after="0"/>
              <w:jc w:val="center"/>
              <w:rPr>
                <w:rFonts w:ascii="Cambria" w:eastAsia="Times New Roman" w:hAnsi="Cambria"/>
                <w:color w:val="FFFFFF" w:themeColor="background1"/>
                <w:sz w:val="24"/>
                <w:szCs w:val="24"/>
              </w:rPr>
            </w:pPr>
            <w:r w:rsidRPr="00C433E0">
              <w:rPr>
                <w:rFonts w:ascii="Cambria" w:eastAsia="Times New Roman" w:hAnsi="Cambria"/>
                <w:color w:val="FFFFFF" w:themeColor="background1"/>
                <w:sz w:val="24"/>
                <w:szCs w:val="24"/>
              </w:rPr>
              <w:t>Estimate the financial impact with the loss of this sub-function</w:t>
            </w:r>
          </w:p>
          <w:p w:rsidR="007D267B" w:rsidRPr="00C433E0" w:rsidRDefault="007D267B" w:rsidP="007D267B">
            <w:pPr>
              <w:spacing w:after="0"/>
              <w:jc w:val="center"/>
              <w:rPr>
                <w:rFonts w:ascii="Cambria" w:eastAsia="Times New Roman" w:hAnsi="Cambria"/>
                <w:color w:val="FFFFFF" w:themeColor="background1"/>
                <w:sz w:val="16"/>
                <w:szCs w:val="16"/>
              </w:rPr>
            </w:pPr>
            <w:r w:rsidRPr="00C433E0">
              <w:rPr>
                <w:rFonts w:ascii="Cambria" w:eastAsia="Times New Roman" w:hAnsi="Cambria"/>
                <w:color w:val="FFFFFF" w:themeColor="background1"/>
                <w:szCs w:val="24"/>
              </w:rPr>
              <w:t>(based on percentage of gross)</w:t>
            </w:r>
          </w:p>
        </w:tc>
      </w:tr>
      <w:tr w:rsidR="001B3566" w:rsidRPr="007D267B" w:rsidTr="001B3566">
        <w:trPr>
          <w:cantSplit/>
          <w:trHeight w:val="2065"/>
        </w:trPr>
        <w:tc>
          <w:tcPr>
            <w:tcW w:w="2860" w:type="dxa"/>
            <w:gridSpan w:val="2"/>
            <w:vMerge/>
            <w:tcBorders>
              <w:bottom w:val="single" w:sz="12" w:space="0" w:color="auto"/>
            </w:tcBorders>
            <w:shd w:val="clear" w:color="auto" w:fill="A7B789" w:themeFill="accent2"/>
          </w:tcPr>
          <w:p w:rsidR="001B3566" w:rsidRPr="007D267B" w:rsidRDefault="001B3566" w:rsidP="007D267B">
            <w:pPr>
              <w:spacing w:after="0"/>
              <w:jc w:val="center"/>
              <w:rPr>
                <w:rFonts w:ascii="Cambria" w:eastAsia="Times New Roman" w:hAnsi="Cambria"/>
              </w:rPr>
            </w:pPr>
          </w:p>
        </w:tc>
        <w:tc>
          <w:tcPr>
            <w:tcW w:w="404"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Management</w:t>
            </w:r>
          </w:p>
        </w:tc>
        <w:tc>
          <w:tcPr>
            <w:tcW w:w="316" w:type="dxa"/>
            <w:tcBorders>
              <w:bottom w:val="single" w:sz="12" w:space="0" w:color="auto"/>
            </w:tcBorders>
            <w:shd w:val="clear" w:color="auto" w:fill="166916"/>
            <w:textDirection w:val="btL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Hourly  Labor</w:t>
            </w:r>
          </w:p>
        </w:tc>
        <w:tc>
          <w:tcPr>
            <w:tcW w:w="360"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Stationary Equip</w:t>
            </w:r>
          </w:p>
        </w:tc>
        <w:tc>
          <w:tcPr>
            <w:tcW w:w="360"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Mobile Equip</w:t>
            </w:r>
          </w:p>
        </w:tc>
        <w:tc>
          <w:tcPr>
            <w:tcW w:w="368"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Utilities (water, gas)</w:t>
            </w:r>
          </w:p>
        </w:tc>
        <w:tc>
          <w:tcPr>
            <w:tcW w:w="364"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Supply Vendors</w:t>
            </w:r>
          </w:p>
        </w:tc>
        <w:tc>
          <w:tcPr>
            <w:tcW w:w="384"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Transportation</w:t>
            </w:r>
          </w:p>
        </w:tc>
        <w:tc>
          <w:tcPr>
            <w:tcW w:w="364"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Computers</w:t>
            </w:r>
          </w:p>
        </w:tc>
        <w:tc>
          <w:tcPr>
            <w:tcW w:w="400"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Fuel (gas, diesel)</w:t>
            </w:r>
          </w:p>
        </w:tc>
        <w:tc>
          <w:tcPr>
            <w:tcW w:w="360"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r w:rsidRPr="001B3566">
              <w:rPr>
                <w:rFonts w:ascii="Cambria" w:hAnsi="Cambria"/>
                <w:color w:val="FFFFFF" w:themeColor="background1"/>
                <w:sz w:val="21"/>
                <w:szCs w:val="21"/>
              </w:rPr>
              <w:t>Comm Equip</w:t>
            </w:r>
          </w:p>
        </w:tc>
        <w:tc>
          <w:tcPr>
            <w:tcW w:w="366"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p>
        </w:tc>
        <w:tc>
          <w:tcPr>
            <w:tcW w:w="365"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p>
        </w:tc>
        <w:tc>
          <w:tcPr>
            <w:tcW w:w="359"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p>
        </w:tc>
        <w:tc>
          <w:tcPr>
            <w:tcW w:w="364"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p>
        </w:tc>
        <w:tc>
          <w:tcPr>
            <w:tcW w:w="360" w:type="dxa"/>
            <w:tcBorders>
              <w:bottom w:val="single" w:sz="12" w:space="0" w:color="auto"/>
            </w:tcBorders>
            <w:shd w:val="clear" w:color="auto" w:fill="166916"/>
            <w:textDirection w:val="btLr"/>
            <w:vAlign w:val="center"/>
          </w:tcPr>
          <w:p w:rsidR="001B3566" w:rsidRPr="00C433E0" w:rsidRDefault="001B3566" w:rsidP="007D267B">
            <w:pPr>
              <w:spacing w:after="0"/>
              <w:ind w:left="113" w:right="113"/>
              <w:jc w:val="left"/>
              <w:rPr>
                <w:rFonts w:ascii="Cambria" w:eastAsia="Times New Roman" w:hAnsi="Cambria"/>
                <w:color w:val="FFFFFF" w:themeColor="background1"/>
                <w:sz w:val="21"/>
                <w:szCs w:val="21"/>
              </w:rPr>
            </w:pPr>
          </w:p>
        </w:tc>
        <w:tc>
          <w:tcPr>
            <w:tcW w:w="2110" w:type="dxa"/>
            <w:vMerge/>
            <w:tcBorders>
              <w:bottom w:val="single" w:sz="12" w:space="0" w:color="auto"/>
            </w:tcBorders>
            <w:shd w:val="clear" w:color="auto" w:fill="A7B789" w:themeFill="accent2"/>
          </w:tcPr>
          <w:p w:rsidR="001B3566" w:rsidRPr="007D267B" w:rsidRDefault="001B3566" w:rsidP="007D267B">
            <w:pPr>
              <w:spacing w:after="0"/>
              <w:jc w:val="center"/>
              <w:rPr>
                <w:rFonts w:ascii="Cambria" w:eastAsia="Times New Roman" w:hAnsi="Cambria"/>
                <w:sz w:val="20"/>
              </w:rPr>
            </w:pPr>
          </w:p>
        </w:tc>
        <w:tc>
          <w:tcPr>
            <w:tcW w:w="2790" w:type="dxa"/>
            <w:vMerge/>
            <w:tcBorders>
              <w:bottom w:val="single" w:sz="12" w:space="0" w:color="auto"/>
            </w:tcBorders>
            <w:shd w:val="clear" w:color="auto" w:fill="A7B789" w:themeFill="accent2"/>
          </w:tcPr>
          <w:p w:rsidR="001B3566" w:rsidRPr="007D267B" w:rsidRDefault="001B3566" w:rsidP="007D267B">
            <w:pPr>
              <w:spacing w:after="0"/>
              <w:jc w:val="center"/>
              <w:rPr>
                <w:rFonts w:ascii="Cambria" w:eastAsia="Times New Roman" w:hAnsi="Cambria"/>
                <w:sz w:val="20"/>
              </w:rPr>
            </w:pPr>
          </w:p>
        </w:tc>
      </w:tr>
      <w:tr w:rsidR="0098713A" w:rsidRPr="007D267B" w:rsidTr="001B3566">
        <w:trPr>
          <w:cantSplit/>
          <w:trHeight w:hRule="exact" w:val="1286"/>
        </w:trPr>
        <w:tc>
          <w:tcPr>
            <w:tcW w:w="347" w:type="dxa"/>
            <w:tcBorders>
              <w:top w:val="single" w:sz="12" w:space="0" w:color="auto"/>
            </w:tcBorders>
            <w:shd w:val="clear" w:color="auto" w:fill="166916"/>
            <w:vAlign w:val="center"/>
          </w:tcPr>
          <w:p w:rsidR="0098713A" w:rsidRPr="00C433E0" w:rsidRDefault="0098713A" w:rsidP="007D267B">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1</w:t>
            </w:r>
          </w:p>
        </w:tc>
        <w:tc>
          <w:tcPr>
            <w:tcW w:w="2513" w:type="dxa"/>
            <w:tcBorders>
              <w:top w:val="single" w:sz="12" w:space="0" w:color="auto"/>
            </w:tcBorders>
            <w:shd w:val="clear" w:color="auto" w:fill="166916"/>
            <w:vAlign w:val="center"/>
          </w:tcPr>
          <w:p w:rsidR="0098713A" w:rsidRPr="00C433E0" w:rsidRDefault="0098713A" w:rsidP="007D267B">
            <w:pPr>
              <w:spacing w:after="0"/>
              <w:jc w:val="center"/>
              <w:rPr>
                <w:rFonts w:ascii="Cambria" w:eastAsia="Times New Roman" w:hAnsi="Cambria"/>
                <w:b/>
                <w:color w:val="FFFFFF" w:themeColor="background1"/>
              </w:rPr>
            </w:pPr>
          </w:p>
        </w:tc>
        <w:sdt>
          <w:sdtPr>
            <w:rPr>
              <w:rFonts w:ascii="Cambria" w:eastAsia="Times New Roman" w:hAnsi="Cambria"/>
            </w:rPr>
            <w:id w:val="829882655"/>
          </w:sdtPr>
          <w:sdtEndPr/>
          <w:sdtContent>
            <w:tc>
              <w:tcPr>
                <w:tcW w:w="40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989388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82178492"/>
          </w:sdtPr>
          <w:sdtEndPr/>
          <w:sdtContent>
            <w:tc>
              <w:tcPr>
                <w:tcW w:w="31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0419482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6938151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196987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30543038"/>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57257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597750913"/>
          </w:sdtPr>
          <w:sdtEndPr/>
          <w:sdtContent>
            <w:tc>
              <w:tcPr>
                <w:tcW w:w="368"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9074664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82037952"/>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855295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66100262"/>
          </w:sdtPr>
          <w:sdtEndPr/>
          <w:sdtContent>
            <w:tc>
              <w:tcPr>
                <w:tcW w:w="38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3813333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94890487"/>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566830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80550508"/>
          </w:sdtPr>
          <w:sdtEndPr/>
          <w:sdtContent>
            <w:tc>
              <w:tcPr>
                <w:tcW w:w="40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595472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18963229"/>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2876076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73220990"/>
          </w:sdtPr>
          <w:sdtEndPr/>
          <w:sdtContent>
            <w:tc>
              <w:tcPr>
                <w:tcW w:w="366"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734630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595192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65898254"/>
          </w:sdtPr>
          <w:sdtEndPr/>
          <w:sdtContent>
            <w:tc>
              <w:tcPr>
                <w:tcW w:w="365"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870732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2006146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56113784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0594223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88581330"/>
          </w:sdtPr>
          <w:sdtEndPr/>
          <w:sdtContent>
            <w:tc>
              <w:tcPr>
                <w:tcW w:w="364"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5242855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57983120"/>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1170458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9459730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900027594"/>
          </w:sdtPr>
          <w:sdtEndPr/>
          <w:sdtContent>
            <w:tc>
              <w:tcPr>
                <w:tcW w:w="360" w:type="dxa"/>
                <w:tcBorders>
                  <w:top w:val="single" w:sz="12"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235005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44623976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58252091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60460807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74336983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12"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11149822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1839611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8206225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13678182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8074060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1B3566">
        <w:trPr>
          <w:cantSplit/>
          <w:trHeight w:hRule="exact" w:val="1230"/>
        </w:trPr>
        <w:tc>
          <w:tcPr>
            <w:tcW w:w="347" w:type="dxa"/>
            <w:shd w:val="clear" w:color="auto" w:fill="166916"/>
            <w:vAlign w:val="center"/>
          </w:tcPr>
          <w:p w:rsidR="0098713A" w:rsidRPr="00C433E0" w:rsidRDefault="0098713A" w:rsidP="007D267B">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2</w:t>
            </w:r>
          </w:p>
        </w:tc>
        <w:tc>
          <w:tcPr>
            <w:tcW w:w="2513" w:type="dxa"/>
            <w:shd w:val="clear" w:color="auto" w:fill="166916"/>
            <w:vAlign w:val="center"/>
          </w:tcPr>
          <w:p w:rsidR="0098713A" w:rsidRPr="00C433E0" w:rsidRDefault="0098713A" w:rsidP="007D267B">
            <w:pPr>
              <w:spacing w:after="0"/>
              <w:jc w:val="center"/>
              <w:rPr>
                <w:rFonts w:ascii="Cambria" w:eastAsia="Times New Roman" w:hAnsi="Cambria"/>
                <w:b/>
                <w:color w:val="FFFFFF" w:themeColor="background1"/>
              </w:rPr>
            </w:pPr>
          </w:p>
        </w:tc>
        <w:sdt>
          <w:sdtPr>
            <w:rPr>
              <w:rFonts w:ascii="Cambria" w:eastAsia="Times New Roman" w:hAnsi="Cambria"/>
            </w:rPr>
            <w:id w:val="-913779057"/>
          </w:sdtPr>
          <w:sdtEndPr/>
          <w:sdtContent>
            <w:tc>
              <w:tcPr>
                <w:tcW w:w="40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0697207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37215327"/>
          </w:sdtPr>
          <w:sdtEndPr/>
          <w:sdtContent>
            <w:tc>
              <w:tcPr>
                <w:tcW w:w="31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9934307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97757165"/>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6172752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58561079"/>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5474907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880551505"/>
          </w:sdtPr>
          <w:sdtEndPr/>
          <w:sdtContent>
            <w:tc>
              <w:tcPr>
                <w:tcW w:w="368"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2900747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94145046"/>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6331506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39299346"/>
          </w:sdtPr>
          <w:sdtEndPr/>
          <w:sdtContent>
            <w:tc>
              <w:tcPr>
                <w:tcW w:w="38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1914912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80737425"/>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7714839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78242820"/>
          </w:sdtPr>
          <w:sdtEndPr/>
          <w:sdtContent>
            <w:tc>
              <w:tcPr>
                <w:tcW w:w="40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1400253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30068359"/>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570008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91915576"/>
          </w:sdtPr>
          <w:sdtEndPr/>
          <w:sdtContent>
            <w:tc>
              <w:tcPr>
                <w:tcW w:w="366"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495269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425893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16105664"/>
          </w:sdtPr>
          <w:sdtEndPr/>
          <w:sdtContent>
            <w:tc>
              <w:tcPr>
                <w:tcW w:w="365"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8123605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4512444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84563463"/>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0719806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13845530"/>
          </w:sdtPr>
          <w:sdtEndPr/>
          <w:sdtContent>
            <w:tc>
              <w:tcPr>
                <w:tcW w:w="364"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8402792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55108032"/>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82243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236280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051668967"/>
          </w:sdtPr>
          <w:sdtEndPr/>
          <w:sdtContent>
            <w:tc>
              <w:tcPr>
                <w:tcW w:w="360" w:type="dxa"/>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1351090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906413444"/>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555594200"/>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51034593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89446790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56061253"/>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623142812"/>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95907781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131092135"/>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61828000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1B3566">
        <w:trPr>
          <w:cantSplit/>
          <w:trHeight w:hRule="exact" w:val="1257"/>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7D267B">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3</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7D267B">
            <w:pPr>
              <w:spacing w:after="0"/>
              <w:jc w:val="center"/>
              <w:rPr>
                <w:rFonts w:ascii="Cambria" w:eastAsia="Times New Roman" w:hAnsi="Cambria"/>
                <w:b/>
                <w:color w:val="FFFFFF" w:themeColor="background1"/>
              </w:rPr>
            </w:pPr>
          </w:p>
        </w:tc>
        <w:sdt>
          <w:sdtPr>
            <w:rPr>
              <w:rFonts w:ascii="Cambria" w:eastAsia="Times New Roman" w:hAnsi="Cambria"/>
            </w:rPr>
            <w:id w:val="406185378"/>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3894757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55092094"/>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2583011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5425036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7242527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3317204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063996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14628455"/>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9582279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62105772"/>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3497178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01200837"/>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472492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925613915"/>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4866432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47021126"/>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149899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90351222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453000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60019427"/>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7410419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6799336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330768430"/>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6060991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90713646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6422674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223395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3974605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702684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5280490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9447630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4582643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2394771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9309135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204416346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23199216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60497088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00975402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77301192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608883764"/>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97744608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42608122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66678154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823810">
        <w:trPr>
          <w:cantSplit/>
          <w:trHeight w:hRule="exact" w:val="1257"/>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7D267B">
            <w:pPr>
              <w:spacing w:after="0"/>
              <w:jc w:val="center"/>
              <w:rPr>
                <w:rFonts w:ascii="Cambria" w:eastAsia="Times New Roman" w:hAnsi="Cambria"/>
                <w:color w:val="FFFFFF" w:themeColor="background1"/>
                <w:sz w:val="20"/>
              </w:rPr>
            </w:pPr>
            <w:r w:rsidRPr="00C433E0">
              <w:rPr>
                <w:rFonts w:ascii="Cambria" w:eastAsia="Times New Roman" w:hAnsi="Cambria"/>
                <w:color w:val="FFFFFF" w:themeColor="background1"/>
                <w:sz w:val="20"/>
              </w:rPr>
              <w:t>4</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7D267B">
            <w:pPr>
              <w:spacing w:after="0"/>
              <w:jc w:val="center"/>
              <w:rPr>
                <w:rFonts w:ascii="Cambria" w:eastAsia="Times New Roman" w:hAnsi="Cambria"/>
                <w:b/>
                <w:color w:val="FFFFFF" w:themeColor="background1"/>
              </w:rPr>
            </w:pPr>
          </w:p>
        </w:tc>
        <w:sdt>
          <w:sdtPr>
            <w:rPr>
              <w:rFonts w:ascii="Cambria" w:eastAsia="Times New Roman" w:hAnsi="Cambria"/>
            </w:rPr>
            <w:id w:val="2051105376"/>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0026954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746378012"/>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073683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60639639"/>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963531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110182758"/>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8632257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095670287"/>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098023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697694228"/>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9828195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25859305"/>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772002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400208750"/>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9390916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6908912"/>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6360905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1036094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2599470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155498572"/>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964683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3207343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2117357115"/>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3150773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56746117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141682117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934443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733365886"/>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34351984"/>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807385062"/>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7820277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546798112"/>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970675766"/>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5693798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90186893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357779865"/>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590051457"/>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086734672"/>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482075900"/>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24572217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51006345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2528546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78084064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r w:rsidR="0098713A" w:rsidRPr="007D267B" w:rsidTr="00823810">
        <w:trPr>
          <w:cantSplit/>
          <w:trHeight w:hRule="exact" w:val="1266"/>
        </w:trPr>
        <w:tc>
          <w:tcPr>
            <w:tcW w:w="347"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823810">
            <w:pPr>
              <w:spacing w:after="0"/>
              <w:jc w:val="center"/>
              <w:rPr>
                <w:rFonts w:ascii="Cambria" w:eastAsia="Times New Roman" w:hAnsi="Cambria"/>
                <w:color w:val="FFFFFF" w:themeColor="background1"/>
                <w:sz w:val="20"/>
              </w:rPr>
            </w:pPr>
            <w:r>
              <w:rPr>
                <w:rFonts w:ascii="Cambria" w:eastAsia="Times New Roman" w:hAnsi="Cambria"/>
                <w:color w:val="FFFFFF" w:themeColor="background1"/>
                <w:sz w:val="20"/>
              </w:rPr>
              <w:t>5</w:t>
            </w:r>
          </w:p>
        </w:tc>
        <w:tc>
          <w:tcPr>
            <w:tcW w:w="2513" w:type="dxa"/>
            <w:tcBorders>
              <w:top w:val="single" w:sz="4" w:space="0" w:color="auto"/>
              <w:left w:val="single" w:sz="4" w:space="0" w:color="auto"/>
              <w:bottom w:val="single" w:sz="4" w:space="0" w:color="auto"/>
              <w:right w:val="single" w:sz="4" w:space="0" w:color="auto"/>
            </w:tcBorders>
            <w:shd w:val="clear" w:color="auto" w:fill="166916"/>
            <w:vAlign w:val="center"/>
          </w:tcPr>
          <w:p w:rsidR="0098713A" w:rsidRPr="00C433E0" w:rsidRDefault="0098713A" w:rsidP="00823810">
            <w:pPr>
              <w:spacing w:after="0"/>
              <w:jc w:val="center"/>
              <w:rPr>
                <w:rFonts w:ascii="Cambria" w:eastAsia="Times New Roman" w:hAnsi="Cambria"/>
                <w:b/>
                <w:color w:val="FFFFFF" w:themeColor="background1"/>
              </w:rPr>
            </w:pPr>
          </w:p>
        </w:tc>
        <w:sdt>
          <w:sdtPr>
            <w:rPr>
              <w:rFonts w:ascii="Cambria" w:eastAsia="Times New Roman" w:hAnsi="Cambria"/>
            </w:rPr>
            <w:id w:val="-1065880684"/>
          </w:sdtPr>
          <w:sdtEndPr/>
          <w:sdtContent>
            <w:tc>
              <w:tcPr>
                <w:tcW w:w="4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0341239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37778720"/>
          </w:sdtPr>
          <w:sdtEndPr/>
          <w:sdtContent>
            <w:tc>
              <w:tcPr>
                <w:tcW w:w="3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6161595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269433957"/>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940123791"/>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680114083"/>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1040741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55385068"/>
          </w:sdtPr>
          <w:sdtEndPr/>
          <w:sdtContent>
            <w:tc>
              <w:tcPr>
                <w:tcW w:w="3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990179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15559819"/>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150368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068109949"/>
          </w:sdtPr>
          <w:sdtEndPr/>
          <w:sdtContent>
            <w:tc>
              <w:tcPr>
                <w:tcW w:w="3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34502018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432561124"/>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063314050"/>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383907302"/>
          </w:sdtPr>
          <w:sdtEndPr/>
          <w:sdtContent>
            <w:tc>
              <w:tcPr>
                <w:tcW w:w="4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79804061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38769317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78873757"/>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45977369"/>
          </w:sdtPr>
          <w:sdtEndPr/>
          <w:sdtContent>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79697749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54750346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701442782"/>
          </w:sdtPr>
          <w:sdtEndPr/>
          <w:sdtContent>
            <w:tc>
              <w:tcPr>
                <w:tcW w:w="3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813098585"/>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color w:val="000000"/>
              </w:rPr>
            </w:pPr>
            <w:sdt>
              <w:sdtPr>
                <w:id w:val="1905642766"/>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59992615"/>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2733678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1563562582"/>
          </w:sdtPr>
          <w:sdtEndPr/>
          <w:sdtContent>
            <w:tc>
              <w:tcPr>
                <w:tcW w:w="3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221635388"/>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sdt>
          <w:sdtPr>
            <w:rPr>
              <w:rFonts w:ascii="Cambria" w:eastAsia="Times New Roman" w:hAnsi="Cambria"/>
            </w:rPr>
            <w:id w:val="-232935230"/>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48350090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814066079"/>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
          <w:sdtPr>
            <w:rPr>
              <w:rFonts w:ascii="Cambria" w:eastAsia="Times New Roman" w:hAnsi="Cambria"/>
            </w:rPr>
            <w:id w:val="49429081"/>
          </w:sdtPr>
          <w:sdtEndPr/>
          <w:sdtContent>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8713A" w:rsidRPr="007D267B" w:rsidRDefault="009A61E0" w:rsidP="004F4682">
                <w:pPr>
                  <w:spacing w:after="0"/>
                  <w:jc w:val="center"/>
                  <w:rPr>
                    <w:rFonts w:ascii="Cambria" w:eastAsia="Times New Roman" w:hAnsi="Cambria"/>
                  </w:rPr>
                </w:pPr>
                <w:sdt>
                  <w:sdtPr>
                    <w:id w:val="-1022397823"/>
                    <w14:checkbox>
                      <w14:checked w14:val="0"/>
                      <w14:checkedState w14:val="2612" w14:font="MS Gothic"/>
                      <w14:uncheckedState w14:val="2610" w14:font="MS Gothic"/>
                    </w14:checkbox>
                  </w:sdtPr>
                  <w:sdtEndPr/>
                  <w:sdtContent>
                    <w:r w:rsidR="0098713A">
                      <w:rPr>
                        <w:rFonts w:ascii="MS Gothic" w:eastAsia="MS Gothic" w:hAnsi="MS Gothic" w:hint="eastAsia"/>
                      </w:rPr>
                      <w:t>☐</w:t>
                    </w:r>
                  </w:sdtContent>
                </w:sdt>
              </w:p>
            </w:tc>
          </w:sdtContent>
        </w:sdt>
        <w:tc>
          <w:tcPr>
            <w:tcW w:w="211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050530851"/>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Hours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157123776"/>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Days</w:t>
            </w:r>
          </w:p>
          <w:p w:rsidR="0098713A" w:rsidRPr="004F5133" w:rsidRDefault="009A61E0" w:rsidP="00A964F0">
            <w:pPr>
              <w:spacing w:after="0"/>
              <w:contextualSpacing/>
              <w:jc w:val="left"/>
              <w:rPr>
                <w:rFonts w:ascii="Cambria" w:eastAsia="Times New Roman" w:hAnsi="Cambria"/>
                <w:b/>
                <w:sz w:val="18"/>
              </w:rPr>
            </w:pPr>
            <w:sdt>
              <w:sdtPr>
                <w:rPr>
                  <w:rFonts w:ascii="Cambria" w:eastAsia="Times New Roman" w:hAnsi="Cambria"/>
                  <w:b/>
                  <w:sz w:val="18"/>
                </w:rPr>
                <w:id w:val="445040133"/>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Weeks</w:t>
            </w:r>
          </w:p>
          <w:p w:rsidR="0098713A" w:rsidRPr="00EC41BD" w:rsidRDefault="009A61E0" w:rsidP="00A964F0">
            <w:pPr>
              <w:spacing w:after="0"/>
              <w:contextualSpacing/>
              <w:jc w:val="left"/>
              <w:rPr>
                <w:rFonts w:ascii="Cambria" w:eastAsia="Times New Roman" w:hAnsi="Cambria"/>
                <w:b/>
                <w:sz w:val="18"/>
                <w:szCs w:val="18"/>
              </w:rPr>
            </w:pPr>
            <w:sdt>
              <w:sdtPr>
                <w:rPr>
                  <w:rFonts w:ascii="Cambria" w:eastAsia="Times New Roman" w:hAnsi="Cambria"/>
                  <w:b/>
                  <w:sz w:val="18"/>
                </w:rPr>
                <w:id w:val="196364698"/>
                <w14:checkbox>
                  <w14:checked w14:val="0"/>
                  <w14:checkedState w14:val="2612" w14:font="MS Gothic"/>
                  <w14:uncheckedState w14:val="2610" w14:font="MS Gothic"/>
                </w14:checkbox>
              </w:sdtPr>
              <w:sdtEndPr/>
              <w:sdtContent>
                <w:r w:rsidR="0098713A">
                  <w:rPr>
                    <w:rFonts w:ascii="MS Gothic" w:eastAsia="MS Gothic" w:hAnsi="MS Gothic" w:hint="eastAsia"/>
                    <w:b/>
                    <w:sz w:val="18"/>
                  </w:rPr>
                  <w:t>☐</w:t>
                </w:r>
              </w:sdtContent>
            </w:sdt>
            <w:r w:rsidR="0098713A" w:rsidRPr="004F5133">
              <w:rPr>
                <w:rFonts w:ascii="Cambria" w:eastAsia="Times New Roman" w:hAnsi="Cambria"/>
                <w:b/>
                <w:sz w:val="18"/>
              </w:rPr>
              <w:t xml:space="preserve">  Months</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tcPr>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2094069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334970971"/>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Somewhat Insignificant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030620106"/>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Significant</w:t>
            </w:r>
          </w:p>
          <w:p w:rsidR="0098713A" w:rsidRPr="004F5133" w:rsidRDefault="009A61E0" w:rsidP="00A964F0">
            <w:pPr>
              <w:spacing w:after="0"/>
              <w:contextualSpacing/>
              <w:jc w:val="left"/>
              <w:rPr>
                <w:rFonts w:ascii="Cambria" w:eastAsia="Times New Roman" w:hAnsi="Cambria"/>
                <w:b/>
                <w:sz w:val="18"/>
                <w:szCs w:val="16"/>
              </w:rPr>
            </w:pPr>
            <w:sdt>
              <w:sdtPr>
                <w:rPr>
                  <w:rFonts w:ascii="Cambria" w:eastAsia="Times New Roman" w:hAnsi="Cambria"/>
                  <w:b/>
                  <w:sz w:val="18"/>
                  <w:szCs w:val="16"/>
                </w:rPr>
                <w:id w:val="-1820033028"/>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Very Significant</w:t>
            </w:r>
          </w:p>
          <w:p w:rsidR="0098713A" w:rsidRPr="00A01FDA" w:rsidRDefault="009A61E0" w:rsidP="00A964F0">
            <w:pPr>
              <w:spacing w:after="0"/>
              <w:jc w:val="left"/>
              <w:rPr>
                <w:rFonts w:ascii="Cambria" w:eastAsia="Times New Roman" w:hAnsi="Cambria"/>
                <w:sz w:val="18"/>
                <w:szCs w:val="18"/>
              </w:rPr>
            </w:pPr>
            <w:sdt>
              <w:sdtPr>
                <w:rPr>
                  <w:rFonts w:ascii="Cambria" w:eastAsia="Times New Roman" w:hAnsi="Cambria"/>
                  <w:b/>
                  <w:sz w:val="18"/>
                  <w:szCs w:val="16"/>
                </w:rPr>
                <w:id w:val="1350297369"/>
                <w14:checkbox>
                  <w14:checked w14:val="0"/>
                  <w14:checkedState w14:val="2612" w14:font="MS Gothic"/>
                  <w14:uncheckedState w14:val="2610" w14:font="MS Gothic"/>
                </w14:checkbox>
              </w:sdtPr>
              <w:sdtEndPr/>
              <w:sdtContent>
                <w:r w:rsidR="0098713A">
                  <w:rPr>
                    <w:rFonts w:ascii="MS Gothic" w:eastAsia="MS Gothic" w:hAnsi="MS Gothic" w:hint="eastAsia"/>
                    <w:b/>
                    <w:sz w:val="18"/>
                    <w:szCs w:val="16"/>
                  </w:rPr>
                  <w:t>☐</w:t>
                </w:r>
              </w:sdtContent>
            </w:sdt>
            <w:r w:rsidR="0098713A" w:rsidRPr="004F5133">
              <w:rPr>
                <w:rFonts w:ascii="Cambria" w:eastAsia="Times New Roman" w:hAnsi="Cambria"/>
                <w:b/>
                <w:sz w:val="18"/>
                <w:szCs w:val="16"/>
              </w:rPr>
              <w:t xml:space="preserve">  Catastrophic</w:t>
            </w:r>
          </w:p>
        </w:tc>
      </w:tr>
    </w:tbl>
    <w:p w:rsidR="007D267B" w:rsidRPr="007D267B" w:rsidRDefault="007D267B" w:rsidP="007D267B">
      <w:pPr>
        <w:spacing w:after="120" w:line="300" w:lineRule="auto"/>
      </w:pPr>
    </w:p>
    <w:p w:rsidR="007D267B" w:rsidRPr="007D267B" w:rsidRDefault="007D267B" w:rsidP="007D267B">
      <w:pPr>
        <w:spacing w:after="120" w:line="300" w:lineRule="auto"/>
        <w:rPr>
          <w:rFonts w:ascii="Cambria" w:eastAsiaTheme="majorEastAsia" w:hAnsi="Cambria" w:cstheme="majorBidi"/>
          <w:bCs/>
          <w:caps/>
          <w:color w:val="0D3F0D"/>
          <w:sz w:val="36"/>
          <w:szCs w:val="28"/>
        </w:rPr>
      </w:pPr>
      <w:r w:rsidRPr="007D267B">
        <w:br w:type="page"/>
      </w:r>
    </w:p>
    <w:p w:rsidR="007D267B" w:rsidRPr="007D267B" w:rsidRDefault="005A06F3" w:rsidP="00436513">
      <w:pPr>
        <w:pStyle w:val="FigureGraphicCaption"/>
        <w:jc w:val="left"/>
      </w:pPr>
      <w:r w:rsidRPr="003708D5">
        <w:lastRenderedPageBreak/>
        <w:t xml:space="preserve">Form B1 </w:t>
      </w:r>
      <w:r w:rsidR="002139ED" w:rsidRPr="003708D5">
        <w:t xml:space="preserve"> </w:t>
      </w:r>
      <w:r w:rsidR="007D267B" w:rsidRPr="003708D5">
        <w:t xml:space="preserve"> Management </w:t>
      </w:r>
      <w:r w:rsidR="003708D5" w:rsidRPr="003708D5">
        <w:t xml:space="preserve">and </w:t>
      </w:r>
      <w:r w:rsidR="007D267B" w:rsidRPr="003708D5">
        <w:t>Staff</w:t>
      </w:r>
    </w:p>
    <w:p w:rsidR="007D267B" w:rsidRPr="007D267B" w:rsidRDefault="004C535E" w:rsidP="007D267B">
      <w:pPr>
        <w:spacing w:after="120" w:line="300" w:lineRule="auto"/>
      </w:pPr>
      <w:r>
        <w:t>C</w:t>
      </w:r>
      <w:r w:rsidR="007D267B" w:rsidRPr="007D267B">
        <w:t xml:space="preserve">omplete the following </w:t>
      </w:r>
      <w:r>
        <w:t>r</w:t>
      </w:r>
      <w:r w:rsidR="007D267B" w:rsidRPr="007D267B">
        <w:t>osters, providing as much information as possible. This information helps in the development of contingency plans and alternate arrangements to be made with suppliers, staff</w:t>
      </w:r>
      <w:r w:rsidR="007737C5">
        <w:t>,</w:t>
      </w:r>
      <w:r w:rsidR="007D267B" w:rsidRPr="007D267B">
        <w:t xml:space="preserve"> and downstream customers.</w:t>
      </w:r>
    </w:p>
    <w:tbl>
      <w:tblPr>
        <w:tblStyle w:val="TableGrid"/>
        <w:tblW w:w="13176" w:type="dxa"/>
        <w:tblLook w:val="04A0" w:firstRow="1" w:lastRow="0" w:firstColumn="1" w:lastColumn="0" w:noHBand="0" w:noVBand="1"/>
      </w:tblPr>
      <w:tblGrid>
        <w:gridCol w:w="2173"/>
        <w:gridCol w:w="2307"/>
        <w:gridCol w:w="2174"/>
        <w:gridCol w:w="2174"/>
        <w:gridCol w:w="2174"/>
        <w:gridCol w:w="2174"/>
      </w:tblGrid>
      <w:tr w:rsidR="007D267B" w:rsidRPr="007D267B" w:rsidTr="00E95AC2">
        <w:trPr>
          <w:trHeight w:val="432"/>
          <w:tblHeader/>
        </w:trPr>
        <w:tc>
          <w:tcPr>
            <w:tcW w:w="825" w:type="pct"/>
            <w:tcBorders>
              <w:bottom w:val="single" w:sz="12" w:space="0" w:color="auto"/>
            </w:tcBorders>
            <w:shd w:val="clear" w:color="auto" w:fill="166916"/>
            <w:vAlign w:val="center"/>
          </w:tcPr>
          <w:p w:rsidR="007D267B" w:rsidRPr="00311105" w:rsidRDefault="007D267B" w:rsidP="007737C5">
            <w:pPr>
              <w:spacing w:after="120" w:line="300" w:lineRule="auto"/>
              <w:jc w:val="center"/>
              <w:rPr>
                <w:rFonts w:ascii="Cambria" w:hAnsi="Cambria"/>
                <w:b/>
                <w:color w:val="FFFFFF" w:themeColor="background1"/>
                <w:sz w:val="24"/>
              </w:rPr>
            </w:pPr>
            <w:r w:rsidRPr="00311105">
              <w:rPr>
                <w:rFonts w:ascii="Cambria" w:hAnsi="Cambria"/>
                <w:b/>
                <w:color w:val="FFFFFF" w:themeColor="background1"/>
                <w:sz w:val="24"/>
              </w:rPr>
              <w:t>Staff Member Name</w:t>
            </w:r>
          </w:p>
        </w:tc>
        <w:tc>
          <w:tcPr>
            <w:tcW w:w="875" w:type="pct"/>
            <w:tcBorders>
              <w:bottom w:val="single" w:sz="12" w:space="0" w:color="auto"/>
            </w:tcBorders>
            <w:shd w:val="clear" w:color="auto" w:fill="166916"/>
            <w:vAlign w:val="center"/>
          </w:tcPr>
          <w:p w:rsidR="007D267B" w:rsidRPr="00311105" w:rsidRDefault="007D267B" w:rsidP="007737C5">
            <w:pPr>
              <w:spacing w:after="120" w:line="300" w:lineRule="auto"/>
              <w:jc w:val="center"/>
              <w:rPr>
                <w:rFonts w:ascii="Cambria" w:hAnsi="Cambria"/>
                <w:b/>
                <w:color w:val="FFFFFF" w:themeColor="background1"/>
                <w:sz w:val="24"/>
              </w:rPr>
            </w:pPr>
            <w:r w:rsidRPr="00311105">
              <w:rPr>
                <w:rFonts w:ascii="Cambria" w:hAnsi="Cambria"/>
                <w:b/>
                <w:color w:val="FFFFFF" w:themeColor="background1"/>
                <w:sz w:val="24"/>
              </w:rPr>
              <w:t>Position/Title</w:t>
            </w:r>
          </w:p>
        </w:tc>
        <w:tc>
          <w:tcPr>
            <w:tcW w:w="825" w:type="pct"/>
            <w:tcBorders>
              <w:bottom w:val="single" w:sz="12" w:space="0" w:color="auto"/>
            </w:tcBorders>
            <w:shd w:val="clear" w:color="auto" w:fill="166916"/>
            <w:vAlign w:val="center"/>
          </w:tcPr>
          <w:p w:rsidR="007D267B" w:rsidRPr="00311105" w:rsidRDefault="007D267B" w:rsidP="007737C5">
            <w:pPr>
              <w:spacing w:after="120" w:line="300" w:lineRule="auto"/>
              <w:jc w:val="center"/>
              <w:rPr>
                <w:rFonts w:ascii="Cambria" w:hAnsi="Cambria"/>
                <w:b/>
                <w:color w:val="FFFFFF" w:themeColor="background1"/>
                <w:sz w:val="24"/>
              </w:rPr>
            </w:pPr>
            <w:r w:rsidRPr="00311105">
              <w:rPr>
                <w:rFonts w:ascii="Cambria" w:hAnsi="Cambria"/>
                <w:b/>
                <w:color w:val="FFFFFF" w:themeColor="background1"/>
                <w:sz w:val="24"/>
              </w:rPr>
              <w:t>Work Contact Information</w:t>
            </w:r>
          </w:p>
        </w:tc>
        <w:tc>
          <w:tcPr>
            <w:tcW w:w="825" w:type="pct"/>
            <w:tcBorders>
              <w:bottom w:val="single" w:sz="12" w:space="0" w:color="auto"/>
            </w:tcBorders>
            <w:shd w:val="clear" w:color="auto" w:fill="166916"/>
            <w:vAlign w:val="center"/>
          </w:tcPr>
          <w:p w:rsidR="007D267B" w:rsidRPr="00311105" w:rsidRDefault="00075F54" w:rsidP="007737C5">
            <w:pPr>
              <w:spacing w:after="120" w:line="300" w:lineRule="auto"/>
              <w:jc w:val="center"/>
              <w:rPr>
                <w:rFonts w:ascii="Cambria" w:hAnsi="Cambria"/>
                <w:b/>
                <w:color w:val="FFFFFF" w:themeColor="background1"/>
                <w:sz w:val="24"/>
              </w:rPr>
            </w:pPr>
            <w:r>
              <w:rPr>
                <w:rFonts w:ascii="Cambria" w:hAnsi="Cambria"/>
                <w:b/>
                <w:color w:val="FFFFFF" w:themeColor="background1"/>
                <w:sz w:val="24"/>
              </w:rPr>
              <w:t>Cell Contact</w:t>
            </w:r>
            <w:r>
              <w:rPr>
                <w:rFonts w:ascii="Cambria" w:hAnsi="Cambria"/>
                <w:b/>
                <w:color w:val="FFFFFF" w:themeColor="background1"/>
                <w:sz w:val="24"/>
              </w:rPr>
              <w:br/>
            </w:r>
            <w:r w:rsidR="007D267B" w:rsidRPr="00311105">
              <w:rPr>
                <w:rFonts w:ascii="Cambria" w:hAnsi="Cambria"/>
                <w:b/>
                <w:color w:val="FFFFFF" w:themeColor="background1"/>
                <w:sz w:val="24"/>
              </w:rPr>
              <w:t>Information</w:t>
            </w:r>
          </w:p>
        </w:tc>
        <w:tc>
          <w:tcPr>
            <w:tcW w:w="825" w:type="pct"/>
            <w:tcBorders>
              <w:bottom w:val="single" w:sz="12" w:space="0" w:color="auto"/>
            </w:tcBorders>
            <w:shd w:val="clear" w:color="auto" w:fill="166916"/>
            <w:vAlign w:val="center"/>
          </w:tcPr>
          <w:p w:rsidR="007D267B" w:rsidRPr="00311105" w:rsidRDefault="007D267B" w:rsidP="007737C5">
            <w:pPr>
              <w:spacing w:after="120" w:line="300" w:lineRule="auto"/>
              <w:jc w:val="center"/>
              <w:rPr>
                <w:rFonts w:ascii="Cambria" w:hAnsi="Cambria"/>
                <w:b/>
                <w:color w:val="FFFFFF" w:themeColor="background1"/>
                <w:sz w:val="24"/>
              </w:rPr>
            </w:pPr>
            <w:r w:rsidRPr="00311105">
              <w:rPr>
                <w:rFonts w:ascii="Cambria" w:hAnsi="Cambria"/>
                <w:b/>
                <w:color w:val="FFFFFF" w:themeColor="background1"/>
                <w:sz w:val="24"/>
              </w:rPr>
              <w:t>Home Contact Information</w:t>
            </w:r>
          </w:p>
        </w:tc>
        <w:tc>
          <w:tcPr>
            <w:tcW w:w="825" w:type="pct"/>
            <w:tcBorders>
              <w:bottom w:val="single" w:sz="12" w:space="0" w:color="auto"/>
            </w:tcBorders>
            <w:shd w:val="clear" w:color="auto" w:fill="166916"/>
            <w:vAlign w:val="center"/>
          </w:tcPr>
          <w:p w:rsidR="007D267B" w:rsidRPr="00311105" w:rsidRDefault="007D267B" w:rsidP="007737C5">
            <w:pPr>
              <w:spacing w:after="120" w:line="300" w:lineRule="auto"/>
              <w:jc w:val="center"/>
              <w:rPr>
                <w:rFonts w:ascii="Cambria" w:hAnsi="Cambria"/>
                <w:b/>
                <w:color w:val="FFFFFF" w:themeColor="background1"/>
                <w:sz w:val="24"/>
              </w:rPr>
            </w:pPr>
            <w:r w:rsidRPr="00311105">
              <w:rPr>
                <w:rFonts w:ascii="Cambria" w:hAnsi="Cambria"/>
                <w:b/>
                <w:color w:val="FFFFFF" w:themeColor="background1"/>
                <w:sz w:val="24"/>
              </w:rPr>
              <w:t>E-Mail Address</w:t>
            </w:r>
          </w:p>
        </w:tc>
      </w:tr>
      <w:tr w:rsidR="00E04ABC" w:rsidRPr="007D267B" w:rsidTr="00E95AC2">
        <w:trPr>
          <w:trHeight w:val="432"/>
        </w:trPr>
        <w:tc>
          <w:tcPr>
            <w:tcW w:w="825" w:type="pct"/>
            <w:tcBorders>
              <w:top w:val="single" w:sz="12" w:space="0" w:color="auto"/>
            </w:tcBorders>
            <w:vAlign w:val="center"/>
          </w:tcPr>
          <w:p w:rsidR="00E04ABC" w:rsidRPr="007D267B" w:rsidRDefault="00E04ABC" w:rsidP="00C433E0">
            <w:pPr>
              <w:spacing w:after="120" w:line="300" w:lineRule="auto"/>
              <w:jc w:val="center"/>
            </w:pPr>
          </w:p>
        </w:tc>
        <w:tc>
          <w:tcPr>
            <w:tcW w:w="875" w:type="pct"/>
            <w:tcBorders>
              <w:top w:val="single" w:sz="12" w:space="0" w:color="auto"/>
            </w:tcBorders>
            <w:vAlign w:val="center"/>
          </w:tcPr>
          <w:p w:rsidR="00E04ABC" w:rsidRPr="007D267B" w:rsidRDefault="00E04ABC" w:rsidP="00C433E0">
            <w:pPr>
              <w:spacing w:after="120" w:line="300" w:lineRule="auto"/>
              <w:jc w:val="center"/>
            </w:pPr>
            <w:r w:rsidRPr="00B706B7">
              <w:t>President</w:t>
            </w:r>
            <w:r>
              <w:t>/Owner</w:t>
            </w:r>
          </w:p>
        </w:tc>
        <w:tc>
          <w:tcPr>
            <w:tcW w:w="825" w:type="pct"/>
            <w:tcBorders>
              <w:top w:val="single" w:sz="12" w:space="0" w:color="auto"/>
            </w:tcBorders>
            <w:vAlign w:val="center"/>
          </w:tcPr>
          <w:p w:rsidR="00E04ABC" w:rsidRPr="007D267B" w:rsidRDefault="00E04ABC" w:rsidP="00C433E0">
            <w:pPr>
              <w:spacing w:after="120" w:line="300" w:lineRule="auto"/>
              <w:jc w:val="center"/>
            </w:pPr>
          </w:p>
        </w:tc>
        <w:tc>
          <w:tcPr>
            <w:tcW w:w="825" w:type="pct"/>
            <w:tcBorders>
              <w:top w:val="single" w:sz="12" w:space="0" w:color="auto"/>
            </w:tcBorders>
            <w:vAlign w:val="center"/>
          </w:tcPr>
          <w:p w:rsidR="00E04ABC" w:rsidRPr="007D267B" w:rsidRDefault="00E04ABC" w:rsidP="00C433E0">
            <w:pPr>
              <w:spacing w:after="120" w:line="300" w:lineRule="auto"/>
              <w:jc w:val="center"/>
            </w:pPr>
          </w:p>
        </w:tc>
        <w:tc>
          <w:tcPr>
            <w:tcW w:w="825" w:type="pct"/>
            <w:tcBorders>
              <w:top w:val="single" w:sz="12" w:space="0" w:color="auto"/>
            </w:tcBorders>
            <w:vAlign w:val="center"/>
          </w:tcPr>
          <w:p w:rsidR="00E04ABC" w:rsidRPr="007D267B" w:rsidRDefault="00E04ABC" w:rsidP="00C433E0">
            <w:pPr>
              <w:spacing w:after="120" w:line="300" w:lineRule="auto"/>
              <w:jc w:val="center"/>
            </w:pPr>
          </w:p>
        </w:tc>
        <w:tc>
          <w:tcPr>
            <w:tcW w:w="825" w:type="pct"/>
            <w:tcBorders>
              <w:top w:val="single" w:sz="12" w:space="0" w:color="auto"/>
            </w:tcBorders>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 xml:space="preserve">Chief </w:t>
            </w:r>
            <w:r w:rsidRPr="00B706B7">
              <w:t>Financial Officer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Chief Operating Officer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Operations Manager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Human Resources/Employee Relations Manager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Maintenance Manager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Parlor Manager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Herd Manager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Young Stock Manager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Feed Manager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rsidRPr="00B706B7">
              <w:t>Nutrition</w:t>
            </w:r>
            <w:r>
              <w:t>al Services</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rsidRPr="00B706B7">
              <w:t>Veterinary Services</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rsidRPr="00B706B7">
              <w:t>Environmental</w:t>
            </w:r>
            <w:r>
              <w:t xml:space="preserve"> Services</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r w:rsidR="00E04ABC" w:rsidRPr="007D267B" w:rsidTr="00E95AC2">
        <w:trPr>
          <w:trHeight w:val="432"/>
        </w:trPr>
        <w:tc>
          <w:tcPr>
            <w:tcW w:w="825" w:type="pct"/>
            <w:vAlign w:val="center"/>
          </w:tcPr>
          <w:p w:rsidR="00E04ABC" w:rsidRPr="007D267B" w:rsidRDefault="00E04ABC" w:rsidP="00C433E0">
            <w:pPr>
              <w:spacing w:after="120" w:line="300" w:lineRule="auto"/>
              <w:jc w:val="center"/>
            </w:pPr>
          </w:p>
        </w:tc>
        <w:tc>
          <w:tcPr>
            <w:tcW w:w="875" w:type="pct"/>
            <w:vAlign w:val="center"/>
          </w:tcPr>
          <w:p w:rsidR="00E04ABC" w:rsidRPr="007D267B" w:rsidRDefault="00E04ABC" w:rsidP="00C433E0">
            <w:pPr>
              <w:spacing w:after="120" w:line="300" w:lineRule="auto"/>
              <w:jc w:val="center"/>
            </w:pPr>
            <w:r>
              <w:t>Purchasing/Sales Mgr</w:t>
            </w: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c>
          <w:tcPr>
            <w:tcW w:w="825" w:type="pct"/>
            <w:vAlign w:val="center"/>
          </w:tcPr>
          <w:p w:rsidR="00E04ABC" w:rsidRPr="007D267B" w:rsidRDefault="00E04ABC" w:rsidP="00C433E0">
            <w:pPr>
              <w:spacing w:after="120" w:line="300" w:lineRule="auto"/>
              <w:jc w:val="center"/>
            </w:pPr>
          </w:p>
        </w:tc>
      </w:tr>
    </w:tbl>
    <w:p w:rsidR="00E04ABC" w:rsidRDefault="00E04ABC" w:rsidP="00A715D8">
      <w:pPr>
        <w:pStyle w:val="FigureGraphicCaption"/>
        <w:jc w:val="left"/>
      </w:pPr>
    </w:p>
    <w:p w:rsidR="00E04ABC" w:rsidRDefault="00E04ABC">
      <w:pPr>
        <w:jc w:val="left"/>
        <w:rPr>
          <w:rFonts w:eastAsiaTheme="majorEastAsia" w:cstheme="majorBidi"/>
          <w:b/>
          <w:bCs/>
          <w:iCs/>
          <w:color w:val="1F931F"/>
          <w:sz w:val="28"/>
        </w:rPr>
      </w:pPr>
      <w:r>
        <w:br w:type="page"/>
      </w:r>
    </w:p>
    <w:p w:rsidR="007D267B" w:rsidRPr="007D267B" w:rsidRDefault="00E04ABC" w:rsidP="00436513">
      <w:pPr>
        <w:pStyle w:val="FigureGraphicCaption"/>
        <w:jc w:val="left"/>
      </w:pPr>
      <w:r>
        <w:lastRenderedPageBreak/>
        <w:t>Form B2</w:t>
      </w:r>
      <w:r w:rsidR="002139ED">
        <w:t xml:space="preserve"> </w:t>
      </w:r>
      <w:r w:rsidR="005A06F3">
        <w:t xml:space="preserve"> </w:t>
      </w:r>
      <w:r w:rsidR="007D267B" w:rsidRPr="007D267B">
        <w:t xml:space="preserve"> Supply Vendors (Commodities)</w:t>
      </w:r>
    </w:p>
    <w:p w:rsidR="007D267B" w:rsidRPr="007D267B" w:rsidRDefault="007D267B" w:rsidP="007D267B">
      <w:pPr>
        <w:spacing w:after="200" w:line="276" w:lineRule="auto"/>
        <w:jc w:val="left"/>
      </w:pPr>
      <w:r w:rsidRPr="007D267B">
        <w:t xml:space="preserve">List all suppliers of critical commodities for </w:t>
      </w:r>
      <w:r w:rsidR="004B62CF">
        <w:t>dairy</w:t>
      </w:r>
      <w:r w:rsidR="004B62CF" w:rsidRPr="007D267B">
        <w:t xml:space="preserve"> </w:t>
      </w:r>
      <w:r w:rsidRPr="007D267B">
        <w:t>operations. (</w:t>
      </w:r>
      <w:r w:rsidR="003A71D7" w:rsidRPr="003A71D7">
        <w:t>Recommend referring to Accounts Payable list of vendors and list only those that are essential</w:t>
      </w:r>
      <w:r w:rsidRPr="007D267B">
        <w:t>).</w:t>
      </w:r>
    </w:p>
    <w:tbl>
      <w:tblPr>
        <w:tblStyle w:val="Table3"/>
        <w:tblW w:w="13176" w:type="dxa"/>
        <w:tblLook w:val="04A0" w:firstRow="1" w:lastRow="0" w:firstColumn="1" w:lastColumn="0" w:noHBand="0" w:noVBand="1"/>
      </w:tblPr>
      <w:tblGrid>
        <w:gridCol w:w="2636"/>
        <w:gridCol w:w="2635"/>
        <w:gridCol w:w="2635"/>
        <w:gridCol w:w="2635"/>
        <w:gridCol w:w="2635"/>
      </w:tblGrid>
      <w:tr w:rsidR="007D267B" w:rsidRPr="007D267B" w:rsidTr="007737C5">
        <w:trPr>
          <w:cnfStyle w:val="100000000000" w:firstRow="1" w:lastRow="0" w:firstColumn="0" w:lastColumn="0" w:oddVBand="0" w:evenVBand="0" w:oddHBand="0" w:evenHBand="0" w:firstRowFirstColumn="0" w:firstRowLastColumn="0" w:lastRowFirstColumn="0" w:lastRowLastColumn="0"/>
          <w:trHeight w:val="1232"/>
          <w:tblHeader/>
        </w:trPr>
        <w:tc>
          <w:tcPr>
            <w:tcW w:w="775" w:type="pct"/>
            <w:tcBorders>
              <w:bottom w:val="single" w:sz="12" w:space="0" w:color="auto"/>
            </w:tcBorders>
            <w:shd w:val="clear" w:color="auto" w:fill="166916"/>
          </w:tcPr>
          <w:p w:rsidR="007D267B" w:rsidRPr="00311105" w:rsidRDefault="007D267B" w:rsidP="007D267B">
            <w:pPr>
              <w:jc w:val="center"/>
              <w:rPr>
                <w:rFonts w:ascii="Cambria" w:hAnsi="Cambria" w:cs="Calibri"/>
                <w:color w:val="FFFFFF" w:themeColor="background1"/>
                <w:szCs w:val="24"/>
              </w:rPr>
            </w:pPr>
            <w:r w:rsidRPr="00311105">
              <w:rPr>
                <w:rFonts w:ascii="Cambria" w:hAnsi="Cambria" w:cs="Calibri"/>
                <w:color w:val="FFFFFF" w:themeColor="background1"/>
                <w:szCs w:val="24"/>
              </w:rPr>
              <w:t>Company Name</w:t>
            </w:r>
          </w:p>
        </w:tc>
        <w:tc>
          <w:tcPr>
            <w:tcW w:w="775" w:type="pct"/>
            <w:tcBorders>
              <w:bottom w:val="single" w:sz="12" w:space="0" w:color="auto"/>
            </w:tcBorders>
            <w:shd w:val="clear" w:color="auto" w:fill="166916"/>
          </w:tcPr>
          <w:p w:rsidR="007D267B" w:rsidRPr="00311105" w:rsidRDefault="007D267B" w:rsidP="007D267B">
            <w:pPr>
              <w:jc w:val="center"/>
              <w:rPr>
                <w:rFonts w:ascii="Cambria" w:hAnsi="Cambria"/>
                <w:color w:val="FFFFFF" w:themeColor="background1"/>
                <w:szCs w:val="24"/>
              </w:rPr>
            </w:pPr>
            <w:r w:rsidRPr="00311105">
              <w:rPr>
                <w:rFonts w:ascii="Cambria" w:hAnsi="Cambria"/>
                <w:color w:val="FFFFFF" w:themeColor="background1"/>
                <w:szCs w:val="24"/>
              </w:rPr>
              <w:t>Company</w:t>
            </w:r>
          </w:p>
          <w:p w:rsidR="007D267B" w:rsidRPr="00311105" w:rsidRDefault="007D267B" w:rsidP="007D267B">
            <w:pPr>
              <w:jc w:val="center"/>
              <w:rPr>
                <w:rFonts w:ascii="Cambria" w:hAnsi="Cambria"/>
                <w:i/>
                <w:color w:val="FFFFFF" w:themeColor="background1"/>
                <w:szCs w:val="24"/>
              </w:rPr>
            </w:pPr>
            <w:r w:rsidRPr="00311105">
              <w:rPr>
                <w:rFonts w:ascii="Cambria" w:hAnsi="Cambria"/>
                <w:color w:val="FFFFFF" w:themeColor="background1"/>
                <w:szCs w:val="24"/>
              </w:rPr>
              <w:t xml:space="preserve"> Point-of-Contact Name</w:t>
            </w:r>
          </w:p>
        </w:tc>
        <w:tc>
          <w:tcPr>
            <w:tcW w:w="775" w:type="pct"/>
            <w:tcBorders>
              <w:bottom w:val="single" w:sz="12" w:space="0" w:color="auto"/>
            </w:tcBorders>
            <w:shd w:val="clear" w:color="auto" w:fill="166916"/>
          </w:tcPr>
          <w:p w:rsidR="007D267B" w:rsidRPr="00311105" w:rsidRDefault="007D267B" w:rsidP="007D267B">
            <w:pPr>
              <w:jc w:val="center"/>
              <w:rPr>
                <w:rFonts w:ascii="Cambria" w:hAnsi="Cambria"/>
                <w:i/>
                <w:color w:val="FFFFFF" w:themeColor="background1"/>
                <w:szCs w:val="24"/>
              </w:rPr>
            </w:pPr>
            <w:r w:rsidRPr="00311105">
              <w:rPr>
                <w:rFonts w:ascii="Cambria" w:hAnsi="Cambria"/>
                <w:color w:val="FFFFFF" w:themeColor="background1"/>
                <w:szCs w:val="24"/>
              </w:rPr>
              <w:t>Supplies Provided</w:t>
            </w:r>
          </w:p>
        </w:tc>
        <w:tc>
          <w:tcPr>
            <w:tcW w:w="775" w:type="pct"/>
            <w:tcBorders>
              <w:bottom w:val="single" w:sz="12" w:space="0" w:color="auto"/>
            </w:tcBorders>
            <w:shd w:val="clear" w:color="auto" w:fill="166916"/>
          </w:tcPr>
          <w:p w:rsidR="007D267B" w:rsidRPr="00311105" w:rsidRDefault="007D267B" w:rsidP="007D267B">
            <w:pPr>
              <w:jc w:val="center"/>
              <w:rPr>
                <w:rFonts w:ascii="Cambria" w:hAnsi="Cambria"/>
                <w:color w:val="FFFFFF" w:themeColor="background1"/>
                <w:szCs w:val="24"/>
              </w:rPr>
            </w:pPr>
            <w:r w:rsidRPr="00311105">
              <w:rPr>
                <w:rFonts w:ascii="Cambria" w:hAnsi="Cambria"/>
                <w:color w:val="FFFFFF" w:themeColor="background1"/>
                <w:szCs w:val="24"/>
              </w:rPr>
              <w:t>Office Information</w:t>
            </w:r>
          </w:p>
        </w:tc>
        <w:tc>
          <w:tcPr>
            <w:tcW w:w="775" w:type="pct"/>
            <w:tcBorders>
              <w:bottom w:val="single" w:sz="12" w:space="0" w:color="auto"/>
            </w:tcBorders>
            <w:shd w:val="clear" w:color="auto" w:fill="166916"/>
          </w:tcPr>
          <w:p w:rsidR="007737C5" w:rsidRDefault="007737C5" w:rsidP="007D267B">
            <w:pPr>
              <w:jc w:val="center"/>
              <w:rPr>
                <w:rFonts w:ascii="Cambria" w:hAnsi="Cambria"/>
                <w:color w:val="FFFFFF" w:themeColor="background1"/>
                <w:szCs w:val="24"/>
              </w:rPr>
            </w:pPr>
          </w:p>
          <w:p w:rsidR="007D267B" w:rsidRPr="00311105" w:rsidRDefault="007D267B" w:rsidP="007D267B">
            <w:pPr>
              <w:jc w:val="center"/>
              <w:rPr>
                <w:rFonts w:ascii="Cambria" w:hAnsi="Cambria"/>
                <w:color w:val="FFFFFF" w:themeColor="background1"/>
                <w:szCs w:val="24"/>
              </w:rPr>
            </w:pPr>
            <w:r w:rsidRPr="00311105">
              <w:rPr>
                <w:rFonts w:ascii="Cambria" w:hAnsi="Cambria"/>
                <w:color w:val="FFFFFF" w:themeColor="background1"/>
                <w:szCs w:val="24"/>
              </w:rPr>
              <w:t>Cell Information</w:t>
            </w:r>
          </w:p>
          <w:p w:rsidR="007D267B" w:rsidRPr="00311105" w:rsidRDefault="007D267B" w:rsidP="007D267B">
            <w:pPr>
              <w:jc w:val="center"/>
              <w:rPr>
                <w:rFonts w:ascii="Cambria" w:hAnsi="Cambria"/>
                <w:color w:val="FFFFFF" w:themeColor="background1"/>
                <w:szCs w:val="24"/>
              </w:rPr>
            </w:pPr>
          </w:p>
        </w:tc>
      </w:tr>
      <w:tr w:rsidR="00C73F25"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775" w:type="pct"/>
            <w:tcBorders>
              <w:top w:val="single" w:sz="12" w:space="0" w:color="auto"/>
            </w:tcBorders>
          </w:tcPr>
          <w:p w:rsidR="00C73F25" w:rsidRPr="007D267B" w:rsidRDefault="00C73F25" w:rsidP="007D267B">
            <w:pPr>
              <w:jc w:val="center"/>
              <w:rPr>
                <w:i/>
              </w:rPr>
            </w:pPr>
            <w:r>
              <w:rPr>
                <w:i/>
              </w:rPr>
              <w:t>Smith Feed</w:t>
            </w:r>
          </w:p>
        </w:tc>
        <w:tc>
          <w:tcPr>
            <w:tcW w:w="775" w:type="pct"/>
            <w:tcBorders>
              <w:top w:val="single" w:sz="12" w:space="0" w:color="auto"/>
            </w:tcBorders>
          </w:tcPr>
          <w:p w:rsidR="00C73F25" w:rsidRPr="007D267B" w:rsidRDefault="00C73F25" w:rsidP="007D267B">
            <w:pPr>
              <w:jc w:val="center"/>
              <w:rPr>
                <w:i/>
              </w:rPr>
            </w:pPr>
            <w:r>
              <w:rPr>
                <w:i/>
              </w:rPr>
              <w:t>Fred Smith</w:t>
            </w:r>
          </w:p>
        </w:tc>
        <w:tc>
          <w:tcPr>
            <w:tcW w:w="775" w:type="pct"/>
            <w:tcBorders>
              <w:top w:val="single" w:sz="12" w:space="0" w:color="auto"/>
            </w:tcBorders>
          </w:tcPr>
          <w:p w:rsidR="00C73F25" w:rsidRPr="007D267B" w:rsidRDefault="00C73F25" w:rsidP="007D267B">
            <w:pPr>
              <w:jc w:val="center"/>
              <w:rPr>
                <w:i/>
              </w:rPr>
            </w:pPr>
            <w:r>
              <w:rPr>
                <w:i/>
              </w:rPr>
              <w:t>Corn</w:t>
            </w:r>
          </w:p>
        </w:tc>
        <w:tc>
          <w:tcPr>
            <w:tcW w:w="775" w:type="pct"/>
            <w:tcBorders>
              <w:top w:val="single" w:sz="12" w:space="0" w:color="auto"/>
            </w:tcBorders>
          </w:tcPr>
          <w:p w:rsidR="00C73F25" w:rsidRPr="007D267B" w:rsidRDefault="00C73F25" w:rsidP="007D267B">
            <w:pPr>
              <w:jc w:val="center"/>
              <w:rPr>
                <w:i/>
              </w:rPr>
            </w:pPr>
            <w:r>
              <w:rPr>
                <w:i/>
              </w:rPr>
              <w:t>888-888-8888</w:t>
            </w:r>
          </w:p>
        </w:tc>
        <w:tc>
          <w:tcPr>
            <w:tcW w:w="775" w:type="pct"/>
            <w:tcBorders>
              <w:top w:val="single" w:sz="12" w:space="0" w:color="auto"/>
            </w:tcBorders>
          </w:tcPr>
          <w:p w:rsidR="00C73F25" w:rsidRPr="007D267B" w:rsidRDefault="00C73F25" w:rsidP="007D267B">
            <w:pPr>
              <w:jc w:val="center"/>
              <w:rPr>
                <w:i/>
              </w:rPr>
            </w:pPr>
            <w:r>
              <w:rPr>
                <w:i/>
              </w:rPr>
              <w:t>888-888-8888</w:t>
            </w:r>
          </w:p>
        </w:tc>
      </w:tr>
      <w:tr w:rsidR="00C73F25"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r w:rsidR="00C73F25"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r w:rsidR="00C73F25"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r w:rsidR="00C73F25"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r w:rsidR="00C73F25"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r w:rsidR="00C73F25"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r w:rsidR="00C73F25"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r w:rsidR="00C73F25"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r w:rsidR="00C73F25"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r w:rsidR="00C73F25"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c>
          <w:tcPr>
            <w:tcW w:w="775" w:type="pct"/>
          </w:tcPr>
          <w:p w:rsidR="00C73F25" w:rsidRPr="007D267B" w:rsidRDefault="00C73F25" w:rsidP="007D267B">
            <w:pPr>
              <w:jc w:val="center"/>
              <w:rPr>
                <w:b/>
                <w:color w:val="FFFFFF"/>
              </w:rPr>
            </w:pPr>
          </w:p>
        </w:tc>
      </w:tr>
    </w:tbl>
    <w:p w:rsidR="007737C5" w:rsidRDefault="007737C5" w:rsidP="00436513">
      <w:pPr>
        <w:pStyle w:val="FigureGraphicCaption"/>
        <w:jc w:val="left"/>
      </w:pPr>
    </w:p>
    <w:p w:rsidR="007737C5" w:rsidRDefault="007737C5">
      <w:pPr>
        <w:jc w:val="left"/>
        <w:rPr>
          <w:rFonts w:eastAsiaTheme="majorEastAsia" w:cstheme="majorBidi"/>
          <w:b/>
          <w:bCs/>
          <w:iCs/>
          <w:color w:val="1F931F"/>
          <w:sz w:val="28"/>
        </w:rPr>
      </w:pPr>
      <w:r>
        <w:br w:type="page"/>
      </w:r>
    </w:p>
    <w:p w:rsidR="007D267B" w:rsidRPr="007D267B" w:rsidRDefault="00E04ABC" w:rsidP="00436513">
      <w:pPr>
        <w:pStyle w:val="FigureGraphicCaption"/>
        <w:jc w:val="left"/>
      </w:pPr>
      <w:r>
        <w:lastRenderedPageBreak/>
        <w:t>Form B3</w:t>
      </w:r>
      <w:r w:rsidR="002139ED">
        <w:t xml:space="preserve"> </w:t>
      </w:r>
      <w:r w:rsidR="005A06F3">
        <w:t xml:space="preserve"> </w:t>
      </w:r>
      <w:r w:rsidR="007D267B" w:rsidRPr="007D267B">
        <w:t xml:space="preserve"> Supply Vendors (Utilities and Fuels)</w:t>
      </w:r>
    </w:p>
    <w:p w:rsidR="007D267B" w:rsidRPr="007D267B" w:rsidRDefault="007D267B" w:rsidP="007D267B">
      <w:pPr>
        <w:spacing w:after="120" w:line="300" w:lineRule="auto"/>
      </w:pPr>
      <w:r w:rsidRPr="007D267B">
        <w:t>Briefly describe all utility and fuel suppliers, identifying those that are most critical for operations (</w:t>
      </w:r>
      <w:r w:rsidR="003A71D7" w:rsidRPr="003A71D7">
        <w:t>Recommend referring to Accounts Payable list of vendors and list only those that are essential</w:t>
      </w:r>
      <w:r w:rsidRPr="007D267B">
        <w:t>).</w:t>
      </w:r>
    </w:p>
    <w:tbl>
      <w:tblPr>
        <w:tblStyle w:val="Table3"/>
        <w:tblW w:w="13176" w:type="dxa"/>
        <w:tblLook w:val="04A0" w:firstRow="1" w:lastRow="0" w:firstColumn="1" w:lastColumn="0" w:noHBand="0" w:noVBand="1"/>
      </w:tblPr>
      <w:tblGrid>
        <w:gridCol w:w="2693"/>
        <w:gridCol w:w="2298"/>
        <w:gridCol w:w="2469"/>
        <w:gridCol w:w="3149"/>
        <w:gridCol w:w="2567"/>
      </w:tblGrid>
      <w:tr w:rsidR="007D267B" w:rsidRPr="007D267B" w:rsidTr="007737C5">
        <w:trPr>
          <w:cnfStyle w:val="100000000000" w:firstRow="1" w:lastRow="0" w:firstColumn="0" w:lastColumn="0" w:oddVBand="0" w:evenVBand="0" w:oddHBand="0" w:evenHBand="0" w:firstRowFirstColumn="0" w:firstRowLastColumn="0" w:lastRowFirstColumn="0" w:lastRowLastColumn="0"/>
          <w:trHeight w:val="1232"/>
        </w:trPr>
        <w:tc>
          <w:tcPr>
            <w:tcW w:w="1022" w:type="pct"/>
            <w:tcBorders>
              <w:bottom w:val="single" w:sz="12" w:space="0" w:color="auto"/>
            </w:tcBorders>
            <w:shd w:val="clear" w:color="auto" w:fill="166916"/>
          </w:tcPr>
          <w:p w:rsidR="007D267B" w:rsidRPr="00311105" w:rsidRDefault="007D267B" w:rsidP="007D267B">
            <w:pPr>
              <w:jc w:val="center"/>
              <w:rPr>
                <w:rFonts w:ascii="Cambria" w:hAnsi="Cambria" w:cs="Calibri"/>
                <w:color w:val="FFFFFF" w:themeColor="background1"/>
                <w:szCs w:val="24"/>
              </w:rPr>
            </w:pPr>
            <w:r w:rsidRPr="00311105">
              <w:rPr>
                <w:rFonts w:ascii="Cambria" w:hAnsi="Cambria" w:cs="Calibri"/>
                <w:color w:val="FFFFFF" w:themeColor="background1"/>
                <w:szCs w:val="24"/>
              </w:rPr>
              <w:t>Company Name</w:t>
            </w:r>
          </w:p>
        </w:tc>
        <w:tc>
          <w:tcPr>
            <w:tcW w:w="872" w:type="pct"/>
            <w:tcBorders>
              <w:bottom w:val="single" w:sz="12" w:space="0" w:color="auto"/>
            </w:tcBorders>
            <w:shd w:val="clear" w:color="auto" w:fill="166916"/>
          </w:tcPr>
          <w:p w:rsidR="007D267B" w:rsidRPr="00311105" w:rsidRDefault="007D267B" w:rsidP="007D267B">
            <w:pPr>
              <w:jc w:val="center"/>
              <w:rPr>
                <w:rFonts w:ascii="Cambria" w:hAnsi="Cambria"/>
                <w:color w:val="FFFFFF" w:themeColor="background1"/>
                <w:szCs w:val="24"/>
              </w:rPr>
            </w:pPr>
            <w:r w:rsidRPr="00311105">
              <w:rPr>
                <w:rFonts w:ascii="Cambria" w:hAnsi="Cambria"/>
                <w:color w:val="FFFFFF" w:themeColor="background1"/>
                <w:szCs w:val="24"/>
              </w:rPr>
              <w:t>Company</w:t>
            </w:r>
          </w:p>
          <w:p w:rsidR="007D267B" w:rsidRPr="00311105" w:rsidRDefault="007D267B" w:rsidP="007D267B">
            <w:pPr>
              <w:jc w:val="center"/>
              <w:rPr>
                <w:rFonts w:ascii="Cambria" w:hAnsi="Cambria"/>
                <w:i/>
                <w:color w:val="FFFFFF" w:themeColor="background1"/>
                <w:szCs w:val="24"/>
              </w:rPr>
            </w:pPr>
            <w:r w:rsidRPr="00311105">
              <w:rPr>
                <w:rFonts w:ascii="Cambria" w:hAnsi="Cambria"/>
                <w:color w:val="FFFFFF" w:themeColor="background1"/>
                <w:szCs w:val="24"/>
              </w:rPr>
              <w:t xml:space="preserve"> Point-of-Contact Name</w:t>
            </w:r>
          </w:p>
        </w:tc>
        <w:tc>
          <w:tcPr>
            <w:tcW w:w="937" w:type="pct"/>
            <w:tcBorders>
              <w:bottom w:val="single" w:sz="12" w:space="0" w:color="auto"/>
            </w:tcBorders>
            <w:shd w:val="clear" w:color="auto" w:fill="166916"/>
          </w:tcPr>
          <w:p w:rsidR="007D267B" w:rsidRPr="00311105" w:rsidRDefault="007D267B" w:rsidP="007D267B">
            <w:pPr>
              <w:jc w:val="center"/>
              <w:rPr>
                <w:rFonts w:ascii="Cambria" w:hAnsi="Cambria"/>
                <w:i/>
                <w:color w:val="FFFFFF" w:themeColor="background1"/>
                <w:szCs w:val="24"/>
              </w:rPr>
            </w:pPr>
            <w:r w:rsidRPr="00311105">
              <w:rPr>
                <w:rFonts w:ascii="Cambria" w:hAnsi="Cambria"/>
                <w:color w:val="FFFFFF" w:themeColor="background1"/>
                <w:szCs w:val="24"/>
              </w:rPr>
              <w:t>Supplies Provided</w:t>
            </w:r>
          </w:p>
        </w:tc>
        <w:tc>
          <w:tcPr>
            <w:tcW w:w="1195" w:type="pct"/>
            <w:tcBorders>
              <w:bottom w:val="single" w:sz="12" w:space="0" w:color="auto"/>
            </w:tcBorders>
            <w:shd w:val="clear" w:color="auto" w:fill="166916"/>
          </w:tcPr>
          <w:p w:rsidR="007D267B" w:rsidRPr="00311105" w:rsidRDefault="007D267B" w:rsidP="007D267B">
            <w:pPr>
              <w:jc w:val="center"/>
              <w:rPr>
                <w:rFonts w:ascii="Cambria" w:hAnsi="Cambria"/>
                <w:color w:val="FFFFFF" w:themeColor="background1"/>
                <w:szCs w:val="24"/>
              </w:rPr>
            </w:pPr>
            <w:r w:rsidRPr="00311105">
              <w:rPr>
                <w:rFonts w:ascii="Cambria" w:hAnsi="Cambria"/>
                <w:color w:val="FFFFFF" w:themeColor="background1"/>
                <w:szCs w:val="24"/>
              </w:rPr>
              <w:t>Office Information</w:t>
            </w:r>
          </w:p>
        </w:tc>
        <w:tc>
          <w:tcPr>
            <w:tcW w:w="974" w:type="pct"/>
            <w:tcBorders>
              <w:bottom w:val="single" w:sz="12" w:space="0" w:color="auto"/>
            </w:tcBorders>
            <w:shd w:val="clear" w:color="auto" w:fill="166916"/>
          </w:tcPr>
          <w:p w:rsidR="007737C5" w:rsidRDefault="007737C5" w:rsidP="007D267B">
            <w:pPr>
              <w:jc w:val="center"/>
              <w:rPr>
                <w:rFonts w:ascii="Cambria" w:hAnsi="Cambria"/>
                <w:color w:val="FFFFFF" w:themeColor="background1"/>
                <w:szCs w:val="24"/>
              </w:rPr>
            </w:pPr>
          </w:p>
          <w:p w:rsidR="007D267B" w:rsidRPr="00311105" w:rsidRDefault="007D267B" w:rsidP="007D267B">
            <w:pPr>
              <w:jc w:val="center"/>
              <w:rPr>
                <w:rFonts w:ascii="Cambria" w:hAnsi="Cambria"/>
                <w:color w:val="FFFFFF" w:themeColor="background1"/>
                <w:szCs w:val="24"/>
              </w:rPr>
            </w:pPr>
            <w:r w:rsidRPr="00311105">
              <w:rPr>
                <w:rFonts w:ascii="Cambria" w:hAnsi="Cambria"/>
                <w:color w:val="FFFFFF" w:themeColor="background1"/>
                <w:szCs w:val="24"/>
              </w:rPr>
              <w:t>Cell Information</w:t>
            </w:r>
          </w:p>
          <w:p w:rsidR="007D267B" w:rsidRPr="00311105" w:rsidRDefault="007D267B" w:rsidP="007D267B">
            <w:pPr>
              <w:jc w:val="center"/>
              <w:rPr>
                <w:rFonts w:ascii="Cambria" w:hAnsi="Cambria"/>
                <w:color w:val="FFFFFF" w:themeColor="background1"/>
                <w:szCs w:val="24"/>
              </w:rPr>
            </w:pPr>
          </w:p>
        </w:tc>
      </w:tr>
      <w:tr w:rsidR="00C73F25"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Borders>
              <w:top w:val="single" w:sz="12" w:space="0" w:color="auto"/>
            </w:tcBorders>
          </w:tcPr>
          <w:p w:rsidR="00C73F25" w:rsidRPr="007D267B" w:rsidRDefault="00C73F25" w:rsidP="00C73F25">
            <w:pPr>
              <w:jc w:val="center"/>
              <w:rPr>
                <w:i/>
              </w:rPr>
            </w:pPr>
            <w:r>
              <w:rPr>
                <w:i/>
              </w:rPr>
              <w:t>Smith Natural Gas</w:t>
            </w:r>
          </w:p>
        </w:tc>
        <w:tc>
          <w:tcPr>
            <w:tcW w:w="872" w:type="pct"/>
            <w:tcBorders>
              <w:top w:val="single" w:sz="12" w:space="0" w:color="auto"/>
            </w:tcBorders>
          </w:tcPr>
          <w:p w:rsidR="00C73F25" w:rsidRPr="007D267B" w:rsidRDefault="00C73F25" w:rsidP="007D267B">
            <w:pPr>
              <w:jc w:val="center"/>
              <w:rPr>
                <w:i/>
              </w:rPr>
            </w:pPr>
            <w:r>
              <w:rPr>
                <w:i/>
              </w:rPr>
              <w:t>Fred Smith</w:t>
            </w:r>
          </w:p>
        </w:tc>
        <w:tc>
          <w:tcPr>
            <w:tcW w:w="937" w:type="pct"/>
            <w:tcBorders>
              <w:top w:val="single" w:sz="12" w:space="0" w:color="auto"/>
            </w:tcBorders>
          </w:tcPr>
          <w:p w:rsidR="00C73F25" w:rsidRPr="007D267B" w:rsidRDefault="00C73F25" w:rsidP="007D267B">
            <w:pPr>
              <w:jc w:val="center"/>
              <w:rPr>
                <w:i/>
              </w:rPr>
            </w:pPr>
            <w:r>
              <w:rPr>
                <w:i/>
              </w:rPr>
              <w:t>Natural Gas</w:t>
            </w:r>
          </w:p>
        </w:tc>
        <w:tc>
          <w:tcPr>
            <w:tcW w:w="1195" w:type="pct"/>
            <w:tcBorders>
              <w:top w:val="single" w:sz="12" w:space="0" w:color="auto"/>
            </w:tcBorders>
          </w:tcPr>
          <w:p w:rsidR="00C73F25" w:rsidRPr="007D267B" w:rsidRDefault="00C73F25" w:rsidP="007D267B">
            <w:pPr>
              <w:jc w:val="center"/>
              <w:rPr>
                <w:i/>
                <w:color w:val="FFFFFF"/>
              </w:rPr>
            </w:pPr>
            <w:r>
              <w:rPr>
                <w:i/>
              </w:rPr>
              <w:t>888-888-8888</w:t>
            </w:r>
          </w:p>
        </w:tc>
        <w:tc>
          <w:tcPr>
            <w:tcW w:w="974" w:type="pct"/>
            <w:tcBorders>
              <w:top w:val="single" w:sz="12" w:space="0" w:color="auto"/>
            </w:tcBorders>
          </w:tcPr>
          <w:p w:rsidR="00C73F25" w:rsidRPr="007D267B" w:rsidRDefault="00C73F25" w:rsidP="007D267B">
            <w:pPr>
              <w:jc w:val="center"/>
              <w:rPr>
                <w:i/>
                <w:color w:val="FFFFFF"/>
              </w:rPr>
            </w:pPr>
            <w:r>
              <w:rPr>
                <w:i/>
              </w:rPr>
              <w:t>888-888-8888</w:t>
            </w: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B4538D" w:rsidRPr="007D267B" w:rsidRDefault="00B4538D" w:rsidP="007D267B">
            <w:pPr>
              <w:jc w:val="center"/>
              <w:rPr>
                <w:b/>
              </w:rPr>
            </w:pPr>
          </w:p>
        </w:tc>
        <w:tc>
          <w:tcPr>
            <w:tcW w:w="872" w:type="pct"/>
          </w:tcPr>
          <w:p w:rsidR="00B4538D" w:rsidRPr="007D267B" w:rsidRDefault="00B4538D" w:rsidP="007D267B">
            <w:pPr>
              <w:jc w:val="center"/>
              <w:rPr>
                <w:b/>
              </w:rPr>
            </w:pPr>
          </w:p>
        </w:tc>
        <w:tc>
          <w:tcPr>
            <w:tcW w:w="937" w:type="pct"/>
          </w:tcPr>
          <w:p w:rsidR="00B4538D" w:rsidRPr="007D267B" w:rsidRDefault="00B4538D" w:rsidP="007D267B">
            <w:pPr>
              <w:jc w:val="center"/>
              <w:rPr>
                <w:b/>
              </w:rPr>
            </w:pPr>
          </w:p>
        </w:tc>
        <w:tc>
          <w:tcPr>
            <w:tcW w:w="1195" w:type="pct"/>
          </w:tcPr>
          <w:p w:rsidR="00B4538D" w:rsidRPr="007D267B" w:rsidRDefault="00B4538D" w:rsidP="007D267B">
            <w:pPr>
              <w:jc w:val="center"/>
              <w:rPr>
                <w:b/>
                <w:color w:val="FFFFFF"/>
              </w:rPr>
            </w:pPr>
          </w:p>
        </w:tc>
        <w:tc>
          <w:tcPr>
            <w:tcW w:w="974" w:type="pct"/>
          </w:tcPr>
          <w:p w:rsidR="00B4538D" w:rsidRPr="007D267B" w:rsidRDefault="00B4538D" w:rsidP="007D267B">
            <w:pPr>
              <w:jc w:val="center"/>
              <w:rPr>
                <w:b/>
                <w:color w:val="FFFFFF"/>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B4538D" w:rsidRPr="007D267B" w:rsidRDefault="00B4538D" w:rsidP="007D267B">
            <w:pPr>
              <w:jc w:val="center"/>
              <w:rPr>
                <w:b/>
              </w:rPr>
            </w:pPr>
          </w:p>
        </w:tc>
        <w:tc>
          <w:tcPr>
            <w:tcW w:w="872" w:type="pct"/>
          </w:tcPr>
          <w:p w:rsidR="00B4538D" w:rsidRPr="007D267B" w:rsidRDefault="00B4538D" w:rsidP="007D267B">
            <w:pPr>
              <w:jc w:val="center"/>
              <w:rPr>
                <w:b/>
              </w:rPr>
            </w:pPr>
          </w:p>
        </w:tc>
        <w:tc>
          <w:tcPr>
            <w:tcW w:w="937" w:type="pct"/>
          </w:tcPr>
          <w:p w:rsidR="00B4538D" w:rsidRPr="007D267B" w:rsidRDefault="00B4538D" w:rsidP="007D267B">
            <w:pPr>
              <w:jc w:val="center"/>
              <w:rPr>
                <w:b/>
              </w:rPr>
            </w:pPr>
          </w:p>
        </w:tc>
        <w:tc>
          <w:tcPr>
            <w:tcW w:w="1195" w:type="pct"/>
          </w:tcPr>
          <w:p w:rsidR="00B4538D" w:rsidRPr="007D267B" w:rsidRDefault="00B4538D" w:rsidP="007D267B">
            <w:pPr>
              <w:jc w:val="center"/>
              <w:rPr>
                <w:b/>
                <w:color w:val="FFFFFF"/>
              </w:rPr>
            </w:pPr>
          </w:p>
        </w:tc>
        <w:tc>
          <w:tcPr>
            <w:tcW w:w="974" w:type="pct"/>
          </w:tcPr>
          <w:p w:rsidR="00B4538D" w:rsidRPr="007D267B" w:rsidRDefault="00B4538D" w:rsidP="007D267B">
            <w:pPr>
              <w:jc w:val="center"/>
              <w:rPr>
                <w:b/>
                <w:color w:val="FFFFFF"/>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b/>
              </w:rPr>
            </w:pPr>
          </w:p>
        </w:tc>
        <w:tc>
          <w:tcPr>
            <w:tcW w:w="872" w:type="pct"/>
          </w:tcPr>
          <w:p w:rsidR="007D267B" w:rsidRPr="007D267B" w:rsidRDefault="007D267B" w:rsidP="007D267B">
            <w:pPr>
              <w:jc w:val="center"/>
              <w:rPr>
                <w:b/>
              </w:rPr>
            </w:pPr>
          </w:p>
        </w:tc>
        <w:tc>
          <w:tcPr>
            <w:tcW w:w="937" w:type="pct"/>
          </w:tcPr>
          <w:p w:rsidR="007D267B" w:rsidRPr="007D267B" w:rsidRDefault="007D267B" w:rsidP="007D267B">
            <w:pPr>
              <w:jc w:val="center"/>
              <w:rPr>
                <w:b/>
              </w:rPr>
            </w:pPr>
          </w:p>
        </w:tc>
        <w:tc>
          <w:tcPr>
            <w:tcW w:w="1195" w:type="pct"/>
          </w:tcPr>
          <w:p w:rsidR="007D267B" w:rsidRPr="007D267B" w:rsidRDefault="007D267B" w:rsidP="007D267B">
            <w:pPr>
              <w:jc w:val="center"/>
              <w:rPr>
                <w:b/>
                <w:color w:val="FFFFFF"/>
              </w:rPr>
            </w:pPr>
          </w:p>
        </w:tc>
        <w:tc>
          <w:tcPr>
            <w:tcW w:w="974" w:type="pct"/>
          </w:tcPr>
          <w:p w:rsidR="007D267B" w:rsidRPr="007D267B" w:rsidRDefault="007D267B" w:rsidP="007D267B">
            <w:pPr>
              <w:jc w:val="center"/>
              <w:rPr>
                <w:b/>
                <w:color w:val="FFFFFF"/>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b/>
              </w:rPr>
            </w:pPr>
          </w:p>
        </w:tc>
        <w:tc>
          <w:tcPr>
            <w:tcW w:w="872" w:type="pct"/>
          </w:tcPr>
          <w:p w:rsidR="007D267B" w:rsidRPr="007D267B" w:rsidRDefault="007D267B" w:rsidP="007D267B">
            <w:pPr>
              <w:jc w:val="center"/>
              <w:rPr>
                <w:b/>
              </w:rPr>
            </w:pPr>
          </w:p>
        </w:tc>
        <w:tc>
          <w:tcPr>
            <w:tcW w:w="937" w:type="pct"/>
          </w:tcPr>
          <w:p w:rsidR="007D267B" w:rsidRPr="007D267B" w:rsidRDefault="007D267B" w:rsidP="007D267B">
            <w:pPr>
              <w:jc w:val="center"/>
              <w:rPr>
                <w:b/>
              </w:rPr>
            </w:pPr>
          </w:p>
        </w:tc>
        <w:tc>
          <w:tcPr>
            <w:tcW w:w="1195" w:type="pct"/>
          </w:tcPr>
          <w:p w:rsidR="007D267B" w:rsidRPr="007D267B" w:rsidRDefault="007D267B" w:rsidP="007D267B">
            <w:pPr>
              <w:jc w:val="center"/>
              <w:rPr>
                <w:b/>
                <w:color w:val="FFFFFF"/>
              </w:rPr>
            </w:pPr>
          </w:p>
        </w:tc>
        <w:tc>
          <w:tcPr>
            <w:tcW w:w="974" w:type="pct"/>
          </w:tcPr>
          <w:p w:rsidR="007D267B" w:rsidRPr="007D267B" w:rsidRDefault="007D267B" w:rsidP="007D267B">
            <w:pPr>
              <w:jc w:val="center"/>
              <w:rPr>
                <w:b/>
                <w:color w:val="FFFFFF"/>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b/>
              </w:rPr>
            </w:pPr>
          </w:p>
        </w:tc>
        <w:tc>
          <w:tcPr>
            <w:tcW w:w="872" w:type="pct"/>
          </w:tcPr>
          <w:p w:rsidR="007D267B" w:rsidRPr="007D267B" w:rsidRDefault="007D267B" w:rsidP="007D267B">
            <w:pPr>
              <w:jc w:val="center"/>
              <w:rPr>
                <w:b/>
              </w:rPr>
            </w:pPr>
          </w:p>
        </w:tc>
        <w:tc>
          <w:tcPr>
            <w:tcW w:w="937" w:type="pct"/>
          </w:tcPr>
          <w:p w:rsidR="007D267B" w:rsidRPr="007D267B" w:rsidRDefault="007D267B" w:rsidP="007D267B">
            <w:pPr>
              <w:jc w:val="center"/>
              <w:rPr>
                <w:b/>
              </w:rPr>
            </w:pPr>
          </w:p>
        </w:tc>
        <w:tc>
          <w:tcPr>
            <w:tcW w:w="1195" w:type="pct"/>
          </w:tcPr>
          <w:p w:rsidR="007D267B" w:rsidRPr="007D267B" w:rsidRDefault="007D267B" w:rsidP="007D267B">
            <w:pPr>
              <w:jc w:val="center"/>
              <w:rPr>
                <w:b/>
                <w:color w:val="FFFFFF"/>
              </w:rPr>
            </w:pPr>
          </w:p>
        </w:tc>
        <w:tc>
          <w:tcPr>
            <w:tcW w:w="974" w:type="pct"/>
          </w:tcPr>
          <w:p w:rsidR="007D267B" w:rsidRPr="007D267B" w:rsidRDefault="007D267B" w:rsidP="007D267B">
            <w:pPr>
              <w:jc w:val="center"/>
              <w:rPr>
                <w:b/>
                <w:color w:val="FFFFFF"/>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b/>
              </w:rPr>
            </w:pPr>
          </w:p>
        </w:tc>
        <w:tc>
          <w:tcPr>
            <w:tcW w:w="872" w:type="pct"/>
          </w:tcPr>
          <w:p w:rsidR="007D267B" w:rsidRPr="007D267B" w:rsidRDefault="007D267B" w:rsidP="007D267B">
            <w:pPr>
              <w:jc w:val="center"/>
              <w:rPr>
                <w:b/>
              </w:rPr>
            </w:pPr>
          </w:p>
        </w:tc>
        <w:tc>
          <w:tcPr>
            <w:tcW w:w="937" w:type="pct"/>
          </w:tcPr>
          <w:p w:rsidR="007D267B" w:rsidRPr="007D267B" w:rsidRDefault="007D267B" w:rsidP="007D267B">
            <w:pPr>
              <w:jc w:val="center"/>
              <w:rPr>
                <w:b/>
              </w:rPr>
            </w:pPr>
          </w:p>
        </w:tc>
        <w:tc>
          <w:tcPr>
            <w:tcW w:w="1195" w:type="pct"/>
          </w:tcPr>
          <w:p w:rsidR="007D267B" w:rsidRPr="007D267B" w:rsidRDefault="007D267B" w:rsidP="007D267B">
            <w:pPr>
              <w:jc w:val="center"/>
              <w:rPr>
                <w:b/>
                <w:color w:val="FFFFFF"/>
              </w:rPr>
            </w:pPr>
          </w:p>
        </w:tc>
        <w:tc>
          <w:tcPr>
            <w:tcW w:w="974" w:type="pct"/>
          </w:tcPr>
          <w:p w:rsidR="007D267B" w:rsidRPr="007D267B" w:rsidRDefault="007D267B" w:rsidP="007D267B">
            <w:pPr>
              <w:jc w:val="center"/>
              <w:rPr>
                <w:b/>
                <w:color w:val="FFFFFF"/>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b/>
              </w:rPr>
            </w:pPr>
          </w:p>
        </w:tc>
        <w:tc>
          <w:tcPr>
            <w:tcW w:w="872" w:type="pct"/>
          </w:tcPr>
          <w:p w:rsidR="007D267B" w:rsidRPr="007D267B" w:rsidRDefault="007D267B" w:rsidP="007D267B">
            <w:pPr>
              <w:jc w:val="center"/>
              <w:rPr>
                <w:b/>
              </w:rPr>
            </w:pPr>
          </w:p>
        </w:tc>
        <w:tc>
          <w:tcPr>
            <w:tcW w:w="937" w:type="pct"/>
          </w:tcPr>
          <w:p w:rsidR="007D267B" w:rsidRPr="007D267B" w:rsidRDefault="007D267B" w:rsidP="007D267B">
            <w:pPr>
              <w:jc w:val="center"/>
              <w:rPr>
                <w:b/>
              </w:rPr>
            </w:pPr>
          </w:p>
        </w:tc>
        <w:tc>
          <w:tcPr>
            <w:tcW w:w="1195" w:type="pct"/>
          </w:tcPr>
          <w:p w:rsidR="007D267B" w:rsidRPr="007D267B" w:rsidRDefault="007D267B" w:rsidP="007D267B">
            <w:pPr>
              <w:jc w:val="center"/>
              <w:rPr>
                <w:b/>
                <w:color w:val="FFFFFF"/>
              </w:rPr>
            </w:pPr>
          </w:p>
        </w:tc>
        <w:tc>
          <w:tcPr>
            <w:tcW w:w="974" w:type="pct"/>
          </w:tcPr>
          <w:p w:rsidR="007D267B" w:rsidRPr="007D267B" w:rsidRDefault="007D267B" w:rsidP="007D267B">
            <w:pPr>
              <w:jc w:val="center"/>
              <w:rPr>
                <w:b/>
                <w:color w:val="FFFFFF"/>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b/>
              </w:rPr>
            </w:pPr>
          </w:p>
        </w:tc>
        <w:tc>
          <w:tcPr>
            <w:tcW w:w="872" w:type="pct"/>
          </w:tcPr>
          <w:p w:rsidR="007D267B" w:rsidRPr="007D267B" w:rsidRDefault="007D267B" w:rsidP="007D267B">
            <w:pPr>
              <w:jc w:val="center"/>
              <w:rPr>
                <w:b/>
              </w:rPr>
            </w:pPr>
          </w:p>
        </w:tc>
        <w:tc>
          <w:tcPr>
            <w:tcW w:w="937" w:type="pct"/>
          </w:tcPr>
          <w:p w:rsidR="007D267B" w:rsidRPr="007D267B" w:rsidRDefault="007D267B" w:rsidP="007D267B">
            <w:pPr>
              <w:jc w:val="center"/>
              <w:rPr>
                <w:b/>
              </w:rPr>
            </w:pPr>
          </w:p>
        </w:tc>
        <w:tc>
          <w:tcPr>
            <w:tcW w:w="1195" w:type="pct"/>
          </w:tcPr>
          <w:p w:rsidR="007D267B" w:rsidRPr="007D267B" w:rsidRDefault="007D267B" w:rsidP="007D267B">
            <w:pPr>
              <w:jc w:val="center"/>
              <w:rPr>
                <w:b/>
                <w:color w:val="FFFFFF"/>
              </w:rPr>
            </w:pPr>
          </w:p>
        </w:tc>
        <w:tc>
          <w:tcPr>
            <w:tcW w:w="974" w:type="pct"/>
          </w:tcPr>
          <w:p w:rsidR="007D267B" w:rsidRPr="007D267B" w:rsidRDefault="007D267B" w:rsidP="007D267B">
            <w:pPr>
              <w:jc w:val="center"/>
              <w:rPr>
                <w:b/>
                <w:color w:val="FFFFFF"/>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b/>
              </w:rPr>
            </w:pPr>
          </w:p>
        </w:tc>
        <w:tc>
          <w:tcPr>
            <w:tcW w:w="872" w:type="pct"/>
          </w:tcPr>
          <w:p w:rsidR="007D267B" w:rsidRPr="007D267B" w:rsidRDefault="007D267B" w:rsidP="007D267B">
            <w:pPr>
              <w:jc w:val="center"/>
              <w:rPr>
                <w:b/>
              </w:rPr>
            </w:pPr>
          </w:p>
        </w:tc>
        <w:tc>
          <w:tcPr>
            <w:tcW w:w="937" w:type="pct"/>
          </w:tcPr>
          <w:p w:rsidR="007D267B" w:rsidRPr="007D267B" w:rsidRDefault="007D267B" w:rsidP="007D267B">
            <w:pPr>
              <w:jc w:val="center"/>
              <w:rPr>
                <w:b/>
              </w:rPr>
            </w:pPr>
          </w:p>
        </w:tc>
        <w:tc>
          <w:tcPr>
            <w:tcW w:w="1195" w:type="pct"/>
          </w:tcPr>
          <w:p w:rsidR="007D267B" w:rsidRPr="007D267B" w:rsidRDefault="007D267B" w:rsidP="007D267B">
            <w:pPr>
              <w:jc w:val="center"/>
              <w:rPr>
                <w:b/>
                <w:color w:val="FFFFFF"/>
              </w:rPr>
            </w:pPr>
          </w:p>
        </w:tc>
        <w:tc>
          <w:tcPr>
            <w:tcW w:w="974" w:type="pct"/>
          </w:tcPr>
          <w:p w:rsidR="007D267B" w:rsidRPr="007D267B" w:rsidRDefault="007D267B" w:rsidP="007D267B">
            <w:pPr>
              <w:jc w:val="center"/>
              <w:rPr>
                <w:b/>
                <w:color w:val="FFFFFF"/>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b/>
              </w:rPr>
            </w:pPr>
          </w:p>
        </w:tc>
        <w:tc>
          <w:tcPr>
            <w:tcW w:w="872" w:type="pct"/>
          </w:tcPr>
          <w:p w:rsidR="007D267B" w:rsidRPr="007D267B" w:rsidRDefault="007D267B" w:rsidP="007D267B">
            <w:pPr>
              <w:jc w:val="center"/>
              <w:rPr>
                <w:b/>
              </w:rPr>
            </w:pPr>
          </w:p>
        </w:tc>
        <w:tc>
          <w:tcPr>
            <w:tcW w:w="937" w:type="pct"/>
          </w:tcPr>
          <w:p w:rsidR="007D267B" w:rsidRPr="007D267B" w:rsidRDefault="007D267B" w:rsidP="007D267B">
            <w:pPr>
              <w:jc w:val="center"/>
              <w:rPr>
                <w:b/>
                <w:color w:val="FFFFFF"/>
              </w:rPr>
            </w:pPr>
          </w:p>
        </w:tc>
        <w:tc>
          <w:tcPr>
            <w:tcW w:w="1195" w:type="pct"/>
          </w:tcPr>
          <w:p w:rsidR="007D267B" w:rsidRPr="007D267B" w:rsidRDefault="007D267B" w:rsidP="007D267B">
            <w:pPr>
              <w:jc w:val="center"/>
              <w:rPr>
                <w:b/>
                <w:color w:val="FFFFFF"/>
              </w:rPr>
            </w:pPr>
          </w:p>
        </w:tc>
        <w:tc>
          <w:tcPr>
            <w:tcW w:w="974" w:type="pct"/>
          </w:tcPr>
          <w:p w:rsidR="007D267B" w:rsidRPr="007D267B" w:rsidRDefault="007D267B" w:rsidP="007D267B">
            <w:pPr>
              <w:jc w:val="center"/>
              <w:rPr>
                <w:b/>
                <w:color w:val="FFFFFF"/>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b/>
              </w:rPr>
            </w:pPr>
          </w:p>
        </w:tc>
        <w:tc>
          <w:tcPr>
            <w:tcW w:w="872" w:type="pct"/>
          </w:tcPr>
          <w:p w:rsidR="007D267B" w:rsidRPr="007D267B" w:rsidRDefault="007D267B" w:rsidP="007D267B">
            <w:pPr>
              <w:jc w:val="center"/>
              <w:rPr>
                <w:b/>
                <w:color w:val="FFFFFF"/>
              </w:rPr>
            </w:pPr>
          </w:p>
        </w:tc>
        <w:tc>
          <w:tcPr>
            <w:tcW w:w="937" w:type="pct"/>
          </w:tcPr>
          <w:p w:rsidR="007D267B" w:rsidRPr="007D267B" w:rsidRDefault="007D267B" w:rsidP="007D267B">
            <w:pPr>
              <w:jc w:val="center"/>
              <w:rPr>
                <w:b/>
                <w:color w:val="FFFFFF"/>
              </w:rPr>
            </w:pPr>
          </w:p>
        </w:tc>
        <w:tc>
          <w:tcPr>
            <w:tcW w:w="1195" w:type="pct"/>
          </w:tcPr>
          <w:p w:rsidR="007D267B" w:rsidRPr="007D267B" w:rsidRDefault="007D267B" w:rsidP="007D267B">
            <w:pPr>
              <w:jc w:val="center"/>
              <w:rPr>
                <w:b/>
                <w:color w:val="FFFFFF"/>
              </w:rPr>
            </w:pPr>
          </w:p>
        </w:tc>
        <w:tc>
          <w:tcPr>
            <w:tcW w:w="974" w:type="pct"/>
          </w:tcPr>
          <w:p w:rsidR="007D267B" w:rsidRPr="007D267B" w:rsidRDefault="007D267B" w:rsidP="007D267B">
            <w:pPr>
              <w:jc w:val="center"/>
              <w:rPr>
                <w:b/>
                <w:color w:val="FFFFFF"/>
              </w:rPr>
            </w:pPr>
          </w:p>
        </w:tc>
      </w:tr>
    </w:tbl>
    <w:p w:rsidR="007D267B" w:rsidRPr="007D267B" w:rsidRDefault="007D267B" w:rsidP="007D267B">
      <w:pPr>
        <w:spacing w:after="120" w:line="300" w:lineRule="auto"/>
      </w:pPr>
    </w:p>
    <w:p w:rsidR="007D267B" w:rsidRPr="007D267B" w:rsidRDefault="00E04ABC" w:rsidP="00436513">
      <w:pPr>
        <w:pStyle w:val="FigureGraphicCaption"/>
        <w:jc w:val="left"/>
      </w:pPr>
      <w:r>
        <w:lastRenderedPageBreak/>
        <w:t>Form B4</w:t>
      </w:r>
      <w:r w:rsidR="002139ED">
        <w:t xml:space="preserve"> </w:t>
      </w:r>
      <w:r w:rsidR="005A06F3">
        <w:t xml:space="preserve"> </w:t>
      </w:r>
      <w:r w:rsidR="007D267B" w:rsidRPr="007D267B">
        <w:t xml:space="preserve"> Supply Vendors (Equipment and Repair)</w:t>
      </w:r>
    </w:p>
    <w:p w:rsidR="006F1898" w:rsidRPr="007D267B" w:rsidRDefault="006F1898" w:rsidP="006F1898">
      <w:pPr>
        <w:spacing w:after="200" w:line="276" w:lineRule="auto"/>
        <w:jc w:val="left"/>
      </w:pPr>
      <w:r w:rsidRPr="007D267B">
        <w:t>Briefly describe equipment suppliers and repair services, identifying those that are most critical for operations (</w:t>
      </w:r>
      <w:r w:rsidR="003A71D7" w:rsidRPr="003A71D7">
        <w:t>Recommend referring to Accounts Payable list of vendors and list only those that are essential</w:t>
      </w:r>
      <w:r w:rsidRPr="007D267B">
        <w:t>).</w:t>
      </w:r>
    </w:p>
    <w:tbl>
      <w:tblPr>
        <w:tblStyle w:val="Table3"/>
        <w:tblW w:w="5000" w:type="pct"/>
        <w:tblLook w:val="04A0" w:firstRow="1" w:lastRow="0" w:firstColumn="1" w:lastColumn="0" w:noHBand="0" w:noVBand="1"/>
      </w:tblPr>
      <w:tblGrid>
        <w:gridCol w:w="2693"/>
        <w:gridCol w:w="2298"/>
        <w:gridCol w:w="2469"/>
        <w:gridCol w:w="3149"/>
        <w:gridCol w:w="2567"/>
      </w:tblGrid>
      <w:tr w:rsidR="007D267B" w:rsidRPr="007D267B" w:rsidTr="007737C5">
        <w:trPr>
          <w:cnfStyle w:val="100000000000" w:firstRow="1" w:lastRow="0" w:firstColumn="0" w:lastColumn="0" w:oddVBand="0" w:evenVBand="0" w:oddHBand="0" w:evenHBand="0" w:firstRowFirstColumn="0" w:firstRowLastColumn="0" w:lastRowFirstColumn="0" w:lastRowLastColumn="0"/>
          <w:trHeight w:val="1232"/>
        </w:trPr>
        <w:tc>
          <w:tcPr>
            <w:tcW w:w="1022" w:type="pct"/>
            <w:tcBorders>
              <w:bottom w:val="single" w:sz="12" w:space="0" w:color="auto"/>
            </w:tcBorders>
            <w:shd w:val="clear" w:color="auto" w:fill="166916"/>
          </w:tcPr>
          <w:p w:rsidR="007D267B" w:rsidRPr="00314B2B" w:rsidRDefault="007D267B" w:rsidP="007D267B">
            <w:pPr>
              <w:jc w:val="center"/>
              <w:rPr>
                <w:rFonts w:ascii="Cambria" w:hAnsi="Cambria" w:cs="Calibri"/>
                <w:color w:val="FFFFFF" w:themeColor="background1"/>
                <w:szCs w:val="24"/>
              </w:rPr>
            </w:pPr>
            <w:r w:rsidRPr="00314B2B">
              <w:rPr>
                <w:rFonts w:ascii="Cambria" w:hAnsi="Cambria" w:cs="Calibri"/>
                <w:color w:val="FFFFFF" w:themeColor="background1"/>
                <w:szCs w:val="24"/>
              </w:rPr>
              <w:t>Company Name</w:t>
            </w:r>
          </w:p>
        </w:tc>
        <w:tc>
          <w:tcPr>
            <w:tcW w:w="872" w:type="pct"/>
            <w:tcBorders>
              <w:bottom w:val="single" w:sz="12" w:space="0" w:color="auto"/>
            </w:tcBorders>
            <w:shd w:val="clear" w:color="auto" w:fill="166916"/>
          </w:tcPr>
          <w:p w:rsidR="007D267B" w:rsidRPr="00314B2B" w:rsidRDefault="007D267B" w:rsidP="007D267B">
            <w:pPr>
              <w:jc w:val="center"/>
              <w:rPr>
                <w:rFonts w:ascii="Cambria" w:hAnsi="Cambria"/>
                <w:color w:val="FFFFFF" w:themeColor="background1"/>
                <w:szCs w:val="24"/>
              </w:rPr>
            </w:pPr>
            <w:r w:rsidRPr="00314B2B">
              <w:rPr>
                <w:rFonts w:ascii="Cambria" w:hAnsi="Cambria"/>
                <w:color w:val="FFFFFF" w:themeColor="background1"/>
                <w:szCs w:val="24"/>
              </w:rPr>
              <w:t>Company</w:t>
            </w:r>
          </w:p>
          <w:p w:rsidR="007D267B" w:rsidRPr="00314B2B" w:rsidRDefault="007D267B" w:rsidP="007D267B">
            <w:pPr>
              <w:jc w:val="center"/>
              <w:rPr>
                <w:rFonts w:ascii="Cambria" w:hAnsi="Cambria"/>
                <w:i/>
                <w:color w:val="FFFFFF" w:themeColor="background1"/>
                <w:szCs w:val="24"/>
              </w:rPr>
            </w:pPr>
            <w:r w:rsidRPr="00314B2B">
              <w:rPr>
                <w:rFonts w:ascii="Cambria" w:hAnsi="Cambria"/>
                <w:color w:val="FFFFFF" w:themeColor="background1"/>
                <w:szCs w:val="24"/>
              </w:rPr>
              <w:t xml:space="preserve"> Point-of-Contact Name</w:t>
            </w:r>
          </w:p>
        </w:tc>
        <w:tc>
          <w:tcPr>
            <w:tcW w:w="937" w:type="pct"/>
            <w:tcBorders>
              <w:bottom w:val="single" w:sz="12" w:space="0" w:color="auto"/>
            </w:tcBorders>
            <w:shd w:val="clear" w:color="auto" w:fill="166916"/>
          </w:tcPr>
          <w:p w:rsidR="007D267B" w:rsidRPr="00314B2B" w:rsidRDefault="007D267B" w:rsidP="007D267B">
            <w:pPr>
              <w:jc w:val="center"/>
              <w:rPr>
                <w:rFonts w:ascii="Cambria" w:hAnsi="Cambria"/>
                <w:i/>
                <w:color w:val="FFFFFF" w:themeColor="background1"/>
                <w:szCs w:val="24"/>
              </w:rPr>
            </w:pPr>
            <w:r w:rsidRPr="00314B2B">
              <w:rPr>
                <w:rFonts w:ascii="Cambria" w:hAnsi="Cambria"/>
                <w:color w:val="FFFFFF" w:themeColor="background1"/>
                <w:szCs w:val="24"/>
              </w:rPr>
              <w:t>Supplies Provided</w:t>
            </w:r>
          </w:p>
        </w:tc>
        <w:tc>
          <w:tcPr>
            <w:tcW w:w="1195" w:type="pct"/>
            <w:tcBorders>
              <w:bottom w:val="single" w:sz="12" w:space="0" w:color="auto"/>
            </w:tcBorders>
            <w:shd w:val="clear" w:color="auto" w:fill="166916"/>
          </w:tcPr>
          <w:p w:rsidR="007D267B" w:rsidRPr="00314B2B" w:rsidRDefault="007D267B" w:rsidP="007D267B">
            <w:pPr>
              <w:jc w:val="center"/>
              <w:rPr>
                <w:rFonts w:ascii="Cambria" w:hAnsi="Cambria"/>
                <w:color w:val="FFFFFF" w:themeColor="background1"/>
                <w:szCs w:val="24"/>
              </w:rPr>
            </w:pPr>
            <w:r w:rsidRPr="00314B2B">
              <w:rPr>
                <w:rFonts w:ascii="Cambria" w:hAnsi="Cambria"/>
                <w:color w:val="FFFFFF" w:themeColor="background1"/>
                <w:szCs w:val="24"/>
              </w:rPr>
              <w:t>Office Information</w:t>
            </w:r>
          </w:p>
        </w:tc>
        <w:tc>
          <w:tcPr>
            <w:tcW w:w="974" w:type="pct"/>
            <w:tcBorders>
              <w:bottom w:val="single" w:sz="12" w:space="0" w:color="auto"/>
            </w:tcBorders>
            <w:shd w:val="clear" w:color="auto" w:fill="166916"/>
          </w:tcPr>
          <w:p w:rsidR="007737C5" w:rsidRDefault="007737C5" w:rsidP="007D267B">
            <w:pPr>
              <w:jc w:val="center"/>
              <w:rPr>
                <w:rFonts w:ascii="Cambria" w:hAnsi="Cambria"/>
                <w:color w:val="FFFFFF" w:themeColor="background1"/>
                <w:szCs w:val="24"/>
              </w:rPr>
            </w:pPr>
          </w:p>
          <w:p w:rsidR="007D267B" w:rsidRPr="00314B2B" w:rsidRDefault="007D267B" w:rsidP="007D267B">
            <w:pPr>
              <w:jc w:val="center"/>
              <w:rPr>
                <w:rFonts w:ascii="Cambria" w:hAnsi="Cambria"/>
                <w:color w:val="FFFFFF" w:themeColor="background1"/>
                <w:szCs w:val="24"/>
              </w:rPr>
            </w:pPr>
            <w:r w:rsidRPr="00314B2B">
              <w:rPr>
                <w:rFonts w:ascii="Cambria" w:hAnsi="Cambria"/>
                <w:color w:val="FFFFFF" w:themeColor="background1"/>
                <w:szCs w:val="24"/>
              </w:rPr>
              <w:t>Cell Information</w:t>
            </w:r>
          </w:p>
          <w:p w:rsidR="007D267B" w:rsidRPr="00314B2B" w:rsidRDefault="007D267B" w:rsidP="007D267B">
            <w:pPr>
              <w:jc w:val="center"/>
              <w:rPr>
                <w:rFonts w:ascii="Cambria" w:hAnsi="Cambria"/>
                <w:color w:val="FFFFFF" w:themeColor="background1"/>
                <w:szCs w:val="24"/>
              </w:rPr>
            </w:pPr>
          </w:p>
        </w:tc>
      </w:tr>
      <w:tr w:rsidR="00C73F25"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Borders>
              <w:top w:val="single" w:sz="12" w:space="0" w:color="auto"/>
            </w:tcBorders>
          </w:tcPr>
          <w:p w:rsidR="00C73F25" w:rsidRPr="007D267B" w:rsidRDefault="00C73F25" w:rsidP="00BA6B57">
            <w:pPr>
              <w:jc w:val="center"/>
              <w:rPr>
                <w:rFonts w:eastAsia="Times New Roman"/>
                <w:i/>
              </w:rPr>
            </w:pPr>
            <w:r>
              <w:rPr>
                <w:i/>
              </w:rPr>
              <w:t xml:space="preserve">Smith </w:t>
            </w:r>
            <w:r w:rsidR="00BA6B57">
              <w:rPr>
                <w:i/>
              </w:rPr>
              <w:t>Truck Repair</w:t>
            </w:r>
          </w:p>
        </w:tc>
        <w:tc>
          <w:tcPr>
            <w:tcW w:w="872" w:type="pct"/>
            <w:tcBorders>
              <w:top w:val="single" w:sz="12" w:space="0" w:color="auto"/>
            </w:tcBorders>
          </w:tcPr>
          <w:p w:rsidR="00C73F25" w:rsidRPr="007D267B" w:rsidRDefault="00C73F25" w:rsidP="007D267B">
            <w:pPr>
              <w:jc w:val="center"/>
              <w:rPr>
                <w:rFonts w:eastAsia="Times New Roman"/>
                <w:i/>
              </w:rPr>
            </w:pPr>
            <w:r>
              <w:rPr>
                <w:i/>
              </w:rPr>
              <w:t>Fred Smith</w:t>
            </w:r>
          </w:p>
        </w:tc>
        <w:tc>
          <w:tcPr>
            <w:tcW w:w="937" w:type="pct"/>
            <w:tcBorders>
              <w:top w:val="single" w:sz="12" w:space="0" w:color="auto"/>
            </w:tcBorders>
          </w:tcPr>
          <w:p w:rsidR="00C73F25" w:rsidRPr="007D267B" w:rsidRDefault="00BA6B57" w:rsidP="007D267B">
            <w:pPr>
              <w:jc w:val="center"/>
              <w:rPr>
                <w:rFonts w:eastAsia="Times New Roman"/>
                <w:i/>
              </w:rPr>
            </w:pPr>
            <w:r>
              <w:rPr>
                <w:i/>
              </w:rPr>
              <w:t>Truck Repair</w:t>
            </w:r>
          </w:p>
        </w:tc>
        <w:tc>
          <w:tcPr>
            <w:tcW w:w="1195" w:type="pct"/>
            <w:tcBorders>
              <w:top w:val="single" w:sz="12" w:space="0" w:color="auto"/>
            </w:tcBorders>
          </w:tcPr>
          <w:p w:rsidR="00C73F25" w:rsidRPr="007D267B" w:rsidRDefault="00C73F25" w:rsidP="007D267B">
            <w:pPr>
              <w:jc w:val="center"/>
              <w:rPr>
                <w:rFonts w:eastAsia="Times New Roman"/>
                <w:i/>
                <w:color w:val="FFFFFF"/>
              </w:rPr>
            </w:pPr>
            <w:r>
              <w:rPr>
                <w:i/>
              </w:rPr>
              <w:t>888-888-8888</w:t>
            </w:r>
          </w:p>
        </w:tc>
        <w:tc>
          <w:tcPr>
            <w:tcW w:w="974" w:type="pct"/>
            <w:tcBorders>
              <w:top w:val="single" w:sz="12" w:space="0" w:color="auto"/>
            </w:tcBorders>
          </w:tcPr>
          <w:p w:rsidR="00C73F25" w:rsidRPr="007D267B" w:rsidRDefault="00C73F25" w:rsidP="007D267B">
            <w:pPr>
              <w:jc w:val="center"/>
              <w:rPr>
                <w:rFonts w:eastAsia="Times New Roman"/>
                <w:i/>
                <w:color w:val="FFFFFF"/>
              </w:rPr>
            </w:pPr>
            <w:r>
              <w:rPr>
                <w:i/>
              </w:rPr>
              <w:t>888-888-8888</w:t>
            </w: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color w:val="FFFFFF"/>
              </w:rPr>
            </w:pPr>
          </w:p>
        </w:tc>
        <w:tc>
          <w:tcPr>
            <w:tcW w:w="974" w:type="pct"/>
          </w:tcPr>
          <w:p w:rsidR="00B4538D" w:rsidRPr="007D267B" w:rsidRDefault="00B4538D" w:rsidP="007D267B">
            <w:pPr>
              <w:jc w:val="center"/>
              <w:rPr>
                <w:rFonts w:eastAsia="Times New Roman"/>
                <w:b/>
                <w:color w:val="FFFFFF"/>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color w:val="FFFFFF"/>
              </w:rPr>
            </w:pPr>
          </w:p>
        </w:tc>
        <w:tc>
          <w:tcPr>
            <w:tcW w:w="974" w:type="pct"/>
          </w:tcPr>
          <w:p w:rsidR="00B4538D" w:rsidRPr="007D267B" w:rsidRDefault="00B4538D" w:rsidP="007D267B">
            <w:pPr>
              <w:jc w:val="center"/>
              <w:rPr>
                <w:rFonts w:eastAsia="Times New Roman"/>
                <w:b/>
                <w:color w:val="FFFFFF"/>
              </w:rPr>
            </w:pP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color w:val="FFFFFF"/>
              </w:rPr>
            </w:pPr>
          </w:p>
        </w:tc>
        <w:tc>
          <w:tcPr>
            <w:tcW w:w="974" w:type="pct"/>
          </w:tcPr>
          <w:p w:rsidR="00B4538D" w:rsidRPr="007D267B" w:rsidRDefault="00B4538D" w:rsidP="007D267B">
            <w:pPr>
              <w:jc w:val="center"/>
              <w:rPr>
                <w:rFonts w:eastAsia="Times New Roman"/>
                <w:b/>
                <w:color w:val="FFFFFF"/>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color w:val="FFFFFF"/>
              </w:rPr>
            </w:pPr>
          </w:p>
        </w:tc>
        <w:tc>
          <w:tcPr>
            <w:tcW w:w="974" w:type="pct"/>
          </w:tcPr>
          <w:p w:rsidR="00B4538D" w:rsidRPr="007D267B" w:rsidRDefault="00B4538D" w:rsidP="007D267B">
            <w:pPr>
              <w:jc w:val="center"/>
              <w:rPr>
                <w:rFonts w:eastAsia="Times New Roman"/>
                <w:b/>
                <w:color w:val="FFFFFF"/>
              </w:rPr>
            </w:pP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color w:val="FFFFFF"/>
              </w:rPr>
            </w:pPr>
          </w:p>
        </w:tc>
        <w:tc>
          <w:tcPr>
            <w:tcW w:w="974" w:type="pct"/>
          </w:tcPr>
          <w:p w:rsidR="00B4538D" w:rsidRPr="007D267B" w:rsidRDefault="00B4538D" w:rsidP="007D267B">
            <w:pPr>
              <w:jc w:val="center"/>
              <w:rPr>
                <w:rFonts w:eastAsia="Times New Roman"/>
                <w:b/>
                <w:color w:val="FFFFFF"/>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color w:val="FFFFFF"/>
              </w:rPr>
            </w:pPr>
          </w:p>
        </w:tc>
        <w:tc>
          <w:tcPr>
            <w:tcW w:w="974" w:type="pct"/>
          </w:tcPr>
          <w:p w:rsidR="007D267B" w:rsidRPr="007D267B" w:rsidRDefault="007D267B" w:rsidP="007D267B">
            <w:pPr>
              <w:jc w:val="center"/>
              <w:rPr>
                <w:rFonts w:eastAsia="Times New Roman"/>
                <w:b/>
                <w:color w:val="FFFFFF"/>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color w:val="FFFFFF"/>
              </w:rPr>
            </w:pPr>
          </w:p>
        </w:tc>
        <w:tc>
          <w:tcPr>
            <w:tcW w:w="974" w:type="pct"/>
          </w:tcPr>
          <w:p w:rsidR="007D267B" w:rsidRPr="007D267B" w:rsidRDefault="007D267B" w:rsidP="007D267B">
            <w:pPr>
              <w:jc w:val="center"/>
              <w:rPr>
                <w:rFonts w:eastAsia="Times New Roman"/>
                <w:b/>
                <w:color w:val="FFFFFF"/>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color w:val="FFFFFF"/>
              </w:rPr>
            </w:pPr>
          </w:p>
        </w:tc>
        <w:tc>
          <w:tcPr>
            <w:tcW w:w="974" w:type="pct"/>
          </w:tcPr>
          <w:p w:rsidR="007D267B" w:rsidRPr="007D267B" w:rsidRDefault="007D267B" w:rsidP="007D267B">
            <w:pPr>
              <w:jc w:val="center"/>
              <w:rPr>
                <w:rFonts w:eastAsia="Times New Roman"/>
                <w:b/>
                <w:color w:val="FFFFFF"/>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color w:val="FFFFFF"/>
              </w:rPr>
            </w:pPr>
          </w:p>
        </w:tc>
        <w:tc>
          <w:tcPr>
            <w:tcW w:w="974" w:type="pct"/>
          </w:tcPr>
          <w:p w:rsidR="007D267B" w:rsidRPr="007D267B" w:rsidRDefault="007D267B" w:rsidP="007D267B">
            <w:pPr>
              <w:jc w:val="center"/>
              <w:rPr>
                <w:rFonts w:eastAsia="Times New Roman"/>
                <w:b/>
                <w:color w:val="FFFFFF"/>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color w:val="FFFFFF"/>
              </w:rPr>
            </w:pPr>
          </w:p>
        </w:tc>
        <w:tc>
          <w:tcPr>
            <w:tcW w:w="937" w:type="pct"/>
          </w:tcPr>
          <w:p w:rsidR="007D267B" w:rsidRPr="007D267B" w:rsidRDefault="007D267B" w:rsidP="007D267B">
            <w:pPr>
              <w:jc w:val="center"/>
              <w:rPr>
                <w:rFonts w:eastAsia="Times New Roman"/>
                <w:b/>
                <w:color w:val="FFFFFF"/>
              </w:rPr>
            </w:pPr>
          </w:p>
        </w:tc>
        <w:tc>
          <w:tcPr>
            <w:tcW w:w="1195" w:type="pct"/>
          </w:tcPr>
          <w:p w:rsidR="007D267B" w:rsidRPr="007D267B" w:rsidRDefault="007D267B" w:rsidP="007D267B">
            <w:pPr>
              <w:jc w:val="center"/>
              <w:rPr>
                <w:rFonts w:eastAsia="Times New Roman"/>
                <w:b/>
                <w:color w:val="FFFFFF"/>
              </w:rPr>
            </w:pPr>
          </w:p>
        </w:tc>
        <w:tc>
          <w:tcPr>
            <w:tcW w:w="974" w:type="pct"/>
          </w:tcPr>
          <w:p w:rsidR="007D267B" w:rsidRPr="007D267B" w:rsidRDefault="007D267B" w:rsidP="007D267B">
            <w:pPr>
              <w:jc w:val="center"/>
              <w:rPr>
                <w:rFonts w:eastAsia="Times New Roman"/>
                <w:b/>
                <w:color w:val="FFFFFF"/>
              </w:rPr>
            </w:pPr>
          </w:p>
        </w:tc>
      </w:tr>
    </w:tbl>
    <w:p w:rsidR="007D267B" w:rsidRPr="007D267B" w:rsidRDefault="007D267B" w:rsidP="00436513">
      <w:pPr>
        <w:pStyle w:val="FigureGraphicCaption"/>
        <w:jc w:val="left"/>
      </w:pPr>
      <w:r w:rsidRPr="007D267B">
        <w:br w:type="page"/>
      </w:r>
      <w:r w:rsidR="00E04ABC">
        <w:lastRenderedPageBreak/>
        <w:t>Form B5</w:t>
      </w:r>
      <w:r w:rsidR="002139ED">
        <w:t xml:space="preserve"> </w:t>
      </w:r>
      <w:r w:rsidR="005A06F3">
        <w:t xml:space="preserve"> </w:t>
      </w:r>
      <w:r w:rsidRPr="007D267B">
        <w:t xml:space="preserve"> Supply Vendors (Admin and Services)</w:t>
      </w:r>
    </w:p>
    <w:p w:rsidR="006F1898" w:rsidRPr="007D267B" w:rsidRDefault="006F1898" w:rsidP="006F1898">
      <w:pPr>
        <w:spacing w:after="200" w:line="276" w:lineRule="auto"/>
        <w:jc w:val="left"/>
      </w:pPr>
      <w:r w:rsidRPr="007D267B">
        <w:t>Briefly describe admin suppliers and other services, identifying those that are most critical for operations. (</w:t>
      </w:r>
      <w:r w:rsidR="003A71D7" w:rsidRPr="003A71D7">
        <w:t>Recommend referring to Accounts Payable list of vendors and list only those that are essential</w:t>
      </w:r>
      <w:r w:rsidRPr="007D267B">
        <w:t>).</w:t>
      </w:r>
    </w:p>
    <w:tbl>
      <w:tblPr>
        <w:tblStyle w:val="Table3"/>
        <w:tblW w:w="5000" w:type="pct"/>
        <w:tblLook w:val="04A0" w:firstRow="1" w:lastRow="0" w:firstColumn="1" w:lastColumn="0" w:noHBand="0" w:noVBand="1"/>
      </w:tblPr>
      <w:tblGrid>
        <w:gridCol w:w="2693"/>
        <w:gridCol w:w="2298"/>
        <w:gridCol w:w="2469"/>
        <w:gridCol w:w="3149"/>
        <w:gridCol w:w="2567"/>
      </w:tblGrid>
      <w:tr w:rsidR="007D267B" w:rsidRPr="007D267B" w:rsidTr="007737C5">
        <w:trPr>
          <w:cnfStyle w:val="100000000000" w:firstRow="1" w:lastRow="0" w:firstColumn="0" w:lastColumn="0" w:oddVBand="0" w:evenVBand="0" w:oddHBand="0" w:evenHBand="0" w:firstRowFirstColumn="0" w:firstRowLastColumn="0" w:lastRowFirstColumn="0" w:lastRowLastColumn="0"/>
          <w:trHeight w:val="1232"/>
        </w:trPr>
        <w:tc>
          <w:tcPr>
            <w:tcW w:w="1022" w:type="pct"/>
            <w:tcBorders>
              <w:bottom w:val="single" w:sz="12" w:space="0" w:color="auto"/>
            </w:tcBorders>
            <w:shd w:val="clear" w:color="auto" w:fill="166916"/>
          </w:tcPr>
          <w:p w:rsidR="007D267B" w:rsidRPr="00314B2B" w:rsidRDefault="007D267B" w:rsidP="007737C5">
            <w:pPr>
              <w:jc w:val="center"/>
              <w:rPr>
                <w:rFonts w:ascii="Cambria" w:hAnsi="Cambria" w:cs="Calibri"/>
                <w:color w:val="FFFFFF" w:themeColor="background1"/>
                <w:szCs w:val="24"/>
              </w:rPr>
            </w:pPr>
            <w:r w:rsidRPr="00314B2B">
              <w:rPr>
                <w:rFonts w:ascii="Cambria" w:hAnsi="Cambria" w:cs="Calibri"/>
                <w:color w:val="FFFFFF" w:themeColor="background1"/>
                <w:szCs w:val="24"/>
              </w:rPr>
              <w:t>Company Name</w:t>
            </w:r>
          </w:p>
        </w:tc>
        <w:tc>
          <w:tcPr>
            <w:tcW w:w="872" w:type="pct"/>
            <w:tcBorders>
              <w:bottom w:val="single" w:sz="12" w:space="0" w:color="auto"/>
            </w:tcBorders>
            <w:shd w:val="clear" w:color="auto" w:fill="166916"/>
          </w:tcPr>
          <w:p w:rsidR="007D267B" w:rsidRPr="00314B2B" w:rsidRDefault="007D267B" w:rsidP="007737C5">
            <w:pPr>
              <w:jc w:val="center"/>
              <w:rPr>
                <w:rFonts w:ascii="Cambria" w:hAnsi="Cambria"/>
                <w:color w:val="FFFFFF" w:themeColor="background1"/>
                <w:szCs w:val="24"/>
              </w:rPr>
            </w:pPr>
            <w:r w:rsidRPr="00314B2B">
              <w:rPr>
                <w:rFonts w:ascii="Cambria" w:hAnsi="Cambria"/>
                <w:color w:val="FFFFFF" w:themeColor="background1"/>
                <w:szCs w:val="24"/>
              </w:rPr>
              <w:t>Company</w:t>
            </w:r>
          </w:p>
          <w:p w:rsidR="007D267B" w:rsidRPr="00314B2B" w:rsidRDefault="007D267B" w:rsidP="007737C5">
            <w:pPr>
              <w:jc w:val="center"/>
              <w:rPr>
                <w:rFonts w:ascii="Cambria" w:hAnsi="Cambria"/>
                <w:i/>
                <w:color w:val="FFFFFF" w:themeColor="background1"/>
                <w:szCs w:val="24"/>
              </w:rPr>
            </w:pPr>
            <w:r w:rsidRPr="00314B2B">
              <w:rPr>
                <w:rFonts w:ascii="Cambria" w:hAnsi="Cambria"/>
                <w:color w:val="FFFFFF" w:themeColor="background1"/>
                <w:szCs w:val="24"/>
              </w:rPr>
              <w:t>Point-of-Contact Name</w:t>
            </w:r>
          </w:p>
        </w:tc>
        <w:tc>
          <w:tcPr>
            <w:tcW w:w="937" w:type="pct"/>
            <w:tcBorders>
              <w:bottom w:val="single" w:sz="12" w:space="0" w:color="auto"/>
            </w:tcBorders>
            <w:shd w:val="clear" w:color="auto" w:fill="166916"/>
          </w:tcPr>
          <w:p w:rsidR="007D267B" w:rsidRPr="00314B2B" w:rsidRDefault="007D267B" w:rsidP="007737C5">
            <w:pPr>
              <w:jc w:val="center"/>
              <w:rPr>
                <w:rFonts w:ascii="Cambria" w:hAnsi="Cambria"/>
                <w:i/>
                <w:color w:val="FFFFFF" w:themeColor="background1"/>
                <w:szCs w:val="24"/>
              </w:rPr>
            </w:pPr>
            <w:r w:rsidRPr="00314B2B">
              <w:rPr>
                <w:rFonts w:ascii="Cambria" w:hAnsi="Cambria"/>
                <w:color w:val="FFFFFF" w:themeColor="background1"/>
                <w:szCs w:val="24"/>
              </w:rPr>
              <w:t>Supplies Provided</w:t>
            </w:r>
          </w:p>
        </w:tc>
        <w:tc>
          <w:tcPr>
            <w:tcW w:w="1195" w:type="pct"/>
            <w:tcBorders>
              <w:bottom w:val="single" w:sz="12" w:space="0" w:color="auto"/>
            </w:tcBorders>
            <w:shd w:val="clear" w:color="auto" w:fill="166916"/>
          </w:tcPr>
          <w:p w:rsidR="007D267B" w:rsidRPr="00314B2B" w:rsidRDefault="007D267B" w:rsidP="007737C5">
            <w:pPr>
              <w:jc w:val="center"/>
              <w:rPr>
                <w:rFonts w:ascii="Cambria" w:hAnsi="Cambria"/>
                <w:color w:val="FFFFFF" w:themeColor="background1"/>
                <w:szCs w:val="24"/>
              </w:rPr>
            </w:pPr>
            <w:r w:rsidRPr="00314B2B">
              <w:rPr>
                <w:rFonts w:ascii="Cambria" w:hAnsi="Cambria"/>
                <w:color w:val="FFFFFF" w:themeColor="background1"/>
                <w:szCs w:val="24"/>
              </w:rPr>
              <w:t>Office Information</w:t>
            </w:r>
          </w:p>
        </w:tc>
        <w:tc>
          <w:tcPr>
            <w:tcW w:w="974" w:type="pct"/>
            <w:tcBorders>
              <w:bottom w:val="single" w:sz="12" w:space="0" w:color="auto"/>
            </w:tcBorders>
            <w:shd w:val="clear" w:color="auto" w:fill="166916"/>
          </w:tcPr>
          <w:p w:rsidR="007737C5" w:rsidRDefault="007737C5" w:rsidP="007737C5">
            <w:pPr>
              <w:jc w:val="center"/>
              <w:rPr>
                <w:rFonts w:ascii="Cambria" w:hAnsi="Cambria"/>
                <w:color w:val="FFFFFF" w:themeColor="background1"/>
                <w:szCs w:val="24"/>
              </w:rPr>
            </w:pPr>
          </w:p>
          <w:p w:rsidR="007D267B" w:rsidRPr="00314B2B" w:rsidRDefault="007D267B" w:rsidP="007737C5">
            <w:pPr>
              <w:jc w:val="center"/>
              <w:rPr>
                <w:rFonts w:ascii="Cambria" w:hAnsi="Cambria"/>
                <w:color w:val="FFFFFF" w:themeColor="background1"/>
                <w:szCs w:val="24"/>
              </w:rPr>
            </w:pPr>
            <w:r w:rsidRPr="00314B2B">
              <w:rPr>
                <w:rFonts w:ascii="Cambria" w:hAnsi="Cambria"/>
                <w:color w:val="FFFFFF" w:themeColor="background1"/>
                <w:szCs w:val="24"/>
              </w:rPr>
              <w:t>Cell Information</w:t>
            </w:r>
          </w:p>
          <w:p w:rsidR="007D267B" w:rsidRPr="00314B2B" w:rsidRDefault="007D267B" w:rsidP="007737C5">
            <w:pPr>
              <w:jc w:val="center"/>
              <w:rPr>
                <w:rFonts w:ascii="Cambria" w:hAnsi="Cambria"/>
                <w:color w:val="FFFFFF" w:themeColor="background1"/>
                <w:szCs w:val="24"/>
              </w:rPr>
            </w:pPr>
          </w:p>
        </w:tc>
      </w:tr>
      <w:tr w:rsidR="00BA6B57"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Borders>
              <w:top w:val="single" w:sz="12" w:space="0" w:color="auto"/>
            </w:tcBorders>
          </w:tcPr>
          <w:p w:rsidR="00BA6B57" w:rsidRPr="007D267B" w:rsidRDefault="00BA6B57" w:rsidP="00BA6B57">
            <w:pPr>
              <w:jc w:val="center"/>
              <w:rPr>
                <w:rFonts w:eastAsia="Times New Roman"/>
                <w:i/>
              </w:rPr>
            </w:pPr>
            <w:r>
              <w:rPr>
                <w:i/>
              </w:rPr>
              <w:t>Smith Paper Supplies</w:t>
            </w:r>
          </w:p>
        </w:tc>
        <w:tc>
          <w:tcPr>
            <w:tcW w:w="872" w:type="pct"/>
            <w:tcBorders>
              <w:top w:val="single" w:sz="12" w:space="0" w:color="auto"/>
            </w:tcBorders>
          </w:tcPr>
          <w:p w:rsidR="00BA6B57" w:rsidRPr="007D267B" w:rsidRDefault="00BA6B57" w:rsidP="007D267B">
            <w:pPr>
              <w:jc w:val="center"/>
              <w:rPr>
                <w:rFonts w:eastAsia="Times New Roman"/>
                <w:i/>
              </w:rPr>
            </w:pPr>
            <w:r>
              <w:rPr>
                <w:i/>
              </w:rPr>
              <w:t>Fred Smith</w:t>
            </w:r>
          </w:p>
        </w:tc>
        <w:tc>
          <w:tcPr>
            <w:tcW w:w="937" w:type="pct"/>
            <w:tcBorders>
              <w:top w:val="single" w:sz="12" w:space="0" w:color="auto"/>
            </w:tcBorders>
          </w:tcPr>
          <w:p w:rsidR="00BA6B57" w:rsidRPr="007D267B" w:rsidRDefault="00BA6B57" w:rsidP="007D267B">
            <w:pPr>
              <w:jc w:val="center"/>
              <w:rPr>
                <w:rFonts w:eastAsia="Times New Roman"/>
                <w:i/>
              </w:rPr>
            </w:pPr>
            <w:r>
              <w:rPr>
                <w:i/>
              </w:rPr>
              <w:t>Office Supplies</w:t>
            </w:r>
          </w:p>
        </w:tc>
        <w:tc>
          <w:tcPr>
            <w:tcW w:w="1195" w:type="pct"/>
            <w:tcBorders>
              <w:top w:val="single" w:sz="12" w:space="0" w:color="auto"/>
            </w:tcBorders>
          </w:tcPr>
          <w:p w:rsidR="00BA6B57" w:rsidRPr="007D267B" w:rsidRDefault="00BA6B57" w:rsidP="007D267B">
            <w:pPr>
              <w:jc w:val="center"/>
              <w:rPr>
                <w:rFonts w:eastAsia="Times New Roman"/>
                <w:i/>
              </w:rPr>
            </w:pPr>
            <w:r>
              <w:rPr>
                <w:i/>
              </w:rPr>
              <w:t>888-888-8888</w:t>
            </w:r>
          </w:p>
        </w:tc>
        <w:tc>
          <w:tcPr>
            <w:tcW w:w="974" w:type="pct"/>
            <w:tcBorders>
              <w:top w:val="single" w:sz="12" w:space="0" w:color="auto"/>
            </w:tcBorders>
          </w:tcPr>
          <w:p w:rsidR="00BA6B57" w:rsidRPr="007D267B" w:rsidRDefault="00BA6B57" w:rsidP="007D267B">
            <w:pPr>
              <w:jc w:val="center"/>
              <w:rPr>
                <w:rFonts w:eastAsia="Times New Roman"/>
                <w:i/>
              </w:rPr>
            </w:pPr>
            <w:r>
              <w:rPr>
                <w:i/>
              </w:rPr>
              <w:t>888-888-8888</w:t>
            </w: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rPr>
            </w:pPr>
          </w:p>
        </w:tc>
        <w:tc>
          <w:tcPr>
            <w:tcW w:w="974" w:type="pct"/>
          </w:tcPr>
          <w:p w:rsidR="00B4538D" w:rsidRPr="007D267B" w:rsidRDefault="00B4538D" w:rsidP="007D267B">
            <w:pPr>
              <w:jc w:val="center"/>
              <w:rPr>
                <w:rFonts w:eastAsia="Times New Roman"/>
                <w:b/>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rPr>
            </w:pPr>
          </w:p>
        </w:tc>
        <w:tc>
          <w:tcPr>
            <w:tcW w:w="974" w:type="pct"/>
          </w:tcPr>
          <w:p w:rsidR="00B4538D" w:rsidRPr="007D267B" w:rsidRDefault="00B4538D" w:rsidP="007D267B">
            <w:pPr>
              <w:jc w:val="center"/>
              <w:rPr>
                <w:rFonts w:eastAsia="Times New Roman"/>
                <w:b/>
              </w:rPr>
            </w:pP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rPr>
            </w:pPr>
          </w:p>
        </w:tc>
        <w:tc>
          <w:tcPr>
            <w:tcW w:w="974" w:type="pct"/>
          </w:tcPr>
          <w:p w:rsidR="00B4538D" w:rsidRPr="007D267B" w:rsidRDefault="00B4538D" w:rsidP="007D267B">
            <w:pPr>
              <w:jc w:val="center"/>
              <w:rPr>
                <w:rFonts w:eastAsia="Times New Roman"/>
                <w:b/>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rPr>
            </w:pPr>
          </w:p>
        </w:tc>
        <w:tc>
          <w:tcPr>
            <w:tcW w:w="974" w:type="pct"/>
          </w:tcPr>
          <w:p w:rsidR="00B4538D" w:rsidRPr="007D267B" w:rsidRDefault="00B4538D" w:rsidP="007D267B">
            <w:pPr>
              <w:jc w:val="center"/>
              <w:rPr>
                <w:rFonts w:eastAsia="Times New Roman"/>
                <w:b/>
              </w:rPr>
            </w:pP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rPr>
            </w:pPr>
          </w:p>
        </w:tc>
        <w:tc>
          <w:tcPr>
            <w:tcW w:w="974" w:type="pct"/>
          </w:tcPr>
          <w:p w:rsidR="00B4538D" w:rsidRPr="007D267B" w:rsidRDefault="00B4538D" w:rsidP="007D267B">
            <w:pPr>
              <w:jc w:val="center"/>
              <w:rPr>
                <w:rFonts w:eastAsia="Times New Roman"/>
                <w:b/>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rPr>
            </w:pPr>
          </w:p>
        </w:tc>
        <w:tc>
          <w:tcPr>
            <w:tcW w:w="974" w:type="pct"/>
          </w:tcPr>
          <w:p w:rsidR="00B4538D" w:rsidRPr="007D267B" w:rsidRDefault="00B4538D" w:rsidP="007D267B">
            <w:pPr>
              <w:jc w:val="center"/>
              <w:rPr>
                <w:rFonts w:eastAsia="Times New Roman"/>
                <w:b/>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bl>
    <w:p w:rsidR="007D267B" w:rsidRPr="007D267B" w:rsidRDefault="00E04ABC" w:rsidP="00436513">
      <w:pPr>
        <w:pStyle w:val="FigureGraphicCaption"/>
        <w:jc w:val="left"/>
      </w:pPr>
      <w:r>
        <w:lastRenderedPageBreak/>
        <w:t>Form B6</w:t>
      </w:r>
      <w:r w:rsidR="002139ED">
        <w:t xml:space="preserve"> </w:t>
      </w:r>
      <w:r w:rsidR="005A06F3">
        <w:t xml:space="preserve"> </w:t>
      </w:r>
      <w:r w:rsidR="007D267B" w:rsidRPr="007D267B">
        <w:t xml:space="preserve"> Downstream Customers</w:t>
      </w:r>
    </w:p>
    <w:p w:rsidR="006F1898" w:rsidRPr="007D267B" w:rsidRDefault="006F1898" w:rsidP="006F1898">
      <w:pPr>
        <w:spacing w:after="120" w:line="300" w:lineRule="auto"/>
      </w:pPr>
      <w:r w:rsidRPr="007D267B">
        <w:t xml:space="preserve">Briefly describe all downstream customers that are dependent on </w:t>
      </w:r>
      <w:r>
        <w:t>the operations</w:t>
      </w:r>
      <w:r w:rsidRPr="007D267B">
        <w:t xml:space="preserve"> (Recommend referring to Accounts Receivable</w:t>
      </w:r>
      <w:r>
        <w:t xml:space="preserve"> </w:t>
      </w:r>
      <w:r w:rsidRPr="007D267B">
        <w:t xml:space="preserve">list of customers and list only those that are </w:t>
      </w:r>
      <w:r>
        <w:t>essential</w:t>
      </w:r>
      <w:r w:rsidRPr="007D267B">
        <w:t>).</w:t>
      </w:r>
    </w:p>
    <w:tbl>
      <w:tblPr>
        <w:tblStyle w:val="Table3"/>
        <w:tblW w:w="5000" w:type="pct"/>
        <w:tblLook w:val="04A0" w:firstRow="1" w:lastRow="0" w:firstColumn="1" w:lastColumn="0" w:noHBand="0" w:noVBand="1"/>
      </w:tblPr>
      <w:tblGrid>
        <w:gridCol w:w="2693"/>
        <w:gridCol w:w="2298"/>
        <w:gridCol w:w="2469"/>
        <w:gridCol w:w="3149"/>
        <w:gridCol w:w="2567"/>
      </w:tblGrid>
      <w:tr w:rsidR="007D267B" w:rsidRPr="007D267B" w:rsidTr="007737C5">
        <w:trPr>
          <w:cnfStyle w:val="100000000000" w:firstRow="1" w:lastRow="0" w:firstColumn="0" w:lastColumn="0" w:oddVBand="0" w:evenVBand="0" w:oddHBand="0" w:evenHBand="0" w:firstRowFirstColumn="0" w:firstRowLastColumn="0" w:lastRowFirstColumn="0" w:lastRowLastColumn="0"/>
          <w:trHeight w:val="1232"/>
        </w:trPr>
        <w:tc>
          <w:tcPr>
            <w:tcW w:w="1022" w:type="pct"/>
            <w:tcBorders>
              <w:bottom w:val="single" w:sz="12" w:space="0" w:color="auto"/>
            </w:tcBorders>
            <w:shd w:val="clear" w:color="auto" w:fill="166916"/>
          </w:tcPr>
          <w:p w:rsidR="007D267B" w:rsidRPr="00314B2B" w:rsidRDefault="007D267B" w:rsidP="007D267B">
            <w:pPr>
              <w:jc w:val="center"/>
              <w:rPr>
                <w:rFonts w:ascii="Cambria" w:hAnsi="Cambria" w:cs="Calibri"/>
                <w:color w:val="FFFFFF" w:themeColor="background1"/>
                <w:szCs w:val="24"/>
              </w:rPr>
            </w:pPr>
            <w:r w:rsidRPr="00314B2B">
              <w:rPr>
                <w:rFonts w:ascii="Cambria" w:hAnsi="Cambria" w:cs="Calibri"/>
                <w:color w:val="FFFFFF" w:themeColor="background1"/>
                <w:szCs w:val="24"/>
              </w:rPr>
              <w:t>Company Name</w:t>
            </w:r>
          </w:p>
        </w:tc>
        <w:tc>
          <w:tcPr>
            <w:tcW w:w="872" w:type="pct"/>
            <w:tcBorders>
              <w:bottom w:val="single" w:sz="12" w:space="0" w:color="auto"/>
            </w:tcBorders>
            <w:shd w:val="clear" w:color="auto" w:fill="166916"/>
          </w:tcPr>
          <w:p w:rsidR="007D267B" w:rsidRPr="00314B2B" w:rsidRDefault="007D267B" w:rsidP="007D267B">
            <w:pPr>
              <w:jc w:val="center"/>
              <w:rPr>
                <w:rFonts w:ascii="Cambria" w:hAnsi="Cambria"/>
                <w:color w:val="FFFFFF" w:themeColor="background1"/>
                <w:szCs w:val="24"/>
              </w:rPr>
            </w:pPr>
            <w:r w:rsidRPr="00314B2B">
              <w:rPr>
                <w:rFonts w:ascii="Cambria" w:hAnsi="Cambria"/>
                <w:color w:val="FFFFFF" w:themeColor="background1"/>
                <w:szCs w:val="24"/>
              </w:rPr>
              <w:t>Company</w:t>
            </w:r>
          </w:p>
          <w:p w:rsidR="007D267B" w:rsidRPr="00314B2B" w:rsidRDefault="007D267B" w:rsidP="007D267B">
            <w:pPr>
              <w:jc w:val="center"/>
              <w:rPr>
                <w:rFonts w:ascii="Cambria" w:hAnsi="Cambria"/>
                <w:i/>
                <w:color w:val="FFFFFF" w:themeColor="background1"/>
                <w:szCs w:val="24"/>
              </w:rPr>
            </w:pPr>
            <w:r w:rsidRPr="00314B2B">
              <w:rPr>
                <w:rFonts w:ascii="Cambria" w:hAnsi="Cambria"/>
                <w:color w:val="FFFFFF" w:themeColor="background1"/>
                <w:szCs w:val="24"/>
              </w:rPr>
              <w:t xml:space="preserve"> Point-of-Contact Name</w:t>
            </w:r>
          </w:p>
        </w:tc>
        <w:tc>
          <w:tcPr>
            <w:tcW w:w="937" w:type="pct"/>
            <w:tcBorders>
              <w:bottom w:val="single" w:sz="12" w:space="0" w:color="auto"/>
            </w:tcBorders>
            <w:shd w:val="clear" w:color="auto" w:fill="166916"/>
          </w:tcPr>
          <w:p w:rsidR="007D267B" w:rsidRPr="00314B2B" w:rsidRDefault="007D267B" w:rsidP="007D267B">
            <w:pPr>
              <w:jc w:val="center"/>
              <w:rPr>
                <w:rFonts w:ascii="Cambria" w:hAnsi="Cambria"/>
                <w:i/>
                <w:color w:val="FFFFFF" w:themeColor="background1"/>
                <w:szCs w:val="24"/>
              </w:rPr>
            </w:pPr>
            <w:r w:rsidRPr="00314B2B">
              <w:rPr>
                <w:rFonts w:ascii="Cambria" w:hAnsi="Cambria"/>
                <w:color w:val="FFFFFF" w:themeColor="background1"/>
                <w:szCs w:val="24"/>
              </w:rPr>
              <w:t>Services Provided</w:t>
            </w:r>
          </w:p>
        </w:tc>
        <w:tc>
          <w:tcPr>
            <w:tcW w:w="1195" w:type="pct"/>
            <w:tcBorders>
              <w:bottom w:val="single" w:sz="12" w:space="0" w:color="auto"/>
            </w:tcBorders>
            <w:shd w:val="clear" w:color="auto" w:fill="166916"/>
          </w:tcPr>
          <w:p w:rsidR="007D267B" w:rsidRPr="00314B2B" w:rsidRDefault="007D267B" w:rsidP="007D267B">
            <w:pPr>
              <w:jc w:val="center"/>
              <w:rPr>
                <w:rFonts w:ascii="Cambria" w:hAnsi="Cambria"/>
                <w:color w:val="FFFFFF" w:themeColor="background1"/>
                <w:szCs w:val="24"/>
              </w:rPr>
            </w:pPr>
            <w:r w:rsidRPr="00314B2B">
              <w:rPr>
                <w:rFonts w:ascii="Cambria" w:hAnsi="Cambria"/>
                <w:color w:val="FFFFFF" w:themeColor="background1"/>
                <w:szCs w:val="24"/>
              </w:rPr>
              <w:t>Office Information</w:t>
            </w:r>
          </w:p>
        </w:tc>
        <w:tc>
          <w:tcPr>
            <w:tcW w:w="974" w:type="pct"/>
            <w:tcBorders>
              <w:bottom w:val="single" w:sz="12" w:space="0" w:color="auto"/>
            </w:tcBorders>
            <w:shd w:val="clear" w:color="auto" w:fill="166916"/>
          </w:tcPr>
          <w:p w:rsidR="007737C5" w:rsidRDefault="007737C5" w:rsidP="007D267B">
            <w:pPr>
              <w:jc w:val="center"/>
              <w:rPr>
                <w:rFonts w:ascii="Cambria" w:hAnsi="Cambria"/>
                <w:color w:val="FFFFFF" w:themeColor="background1"/>
                <w:szCs w:val="24"/>
              </w:rPr>
            </w:pPr>
          </w:p>
          <w:p w:rsidR="007D267B" w:rsidRPr="00314B2B" w:rsidRDefault="007D267B" w:rsidP="007D267B">
            <w:pPr>
              <w:jc w:val="center"/>
              <w:rPr>
                <w:rFonts w:ascii="Cambria" w:hAnsi="Cambria"/>
                <w:color w:val="FFFFFF" w:themeColor="background1"/>
                <w:szCs w:val="24"/>
              </w:rPr>
            </w:pPr>
            <w:r w:rsidRPr="00314B2B">
              <w:rPr>
                <w:rFonts w:ascii="Cambria" w:hAnsi="Cambria"/>
                <w:color w:val="FFFFFF" w:themeColor="background1"/>
                <w:szCs w:val="24"/>
              </w:rPr>
              <w:t>Cell Information</w:t>
            </w:r>
          </w:p>
          <w:p w:rsidR="007D267B" w:rsidRPr="00314B2B" w:rsidRDefault="007D267B" w:rsidP="007D267B">
            <w:pPr>
              <w:jc w:val="center"/>
              <w:rPr>
                <w:rFonts w:ascii="Cambria" w:hAnsi="Cambria"/>
                <w:color w:val="FFFFFF" w:themeColor="background1"/>
                <w:szCs w:val="24"/>
              </w:rPr>
            </w:pPr>
          </w:p>
        </w:tc>
      </w:tr>
      <w:tr w:rsidR="00BA6B57"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Borders>
              <w:top w:val="single" w:sz="12" w:space="0" w:color="auto"/>
            </w:tcBorders>
          </w:tcPr>
          <w:p w:rsidR="00BA6B57" w:rsidRPr="007D267B" w:rsidRDefault="00BA6B57" w:rsidP="00BA6B57">
            <w:pPr>
              <w:jc w:val="center"/>
              <w:rPr>
                <w:rFonts w:eastAsia="Times New Roman"/>
                <w:i/>
              </w:rPr>
            </w:pPr>
            <w:r>
              <w:rPr>
                <w:i/>
              </w:rPr>
              <w:t>Smith Packing</w:t>
            </w:r>
          </w:p>
        </w:tc>
        <w:tc>
          <w:tcPr>
            <w:tcW w:w="872" w:type="pct"/>
            <w:tcBorders>
              <w:top w:val="single" w:sz="12" w:space="0" w:color="auto"/>
            </w:tcBorders>
          </w:tcPr>
          <w:p w:rsidR="00BA6B57" w:rsidRPr="007D267B" w:rsidRDefault="00BA6B57" w:rsidP="007D267B">
            <w:pPr>
              <w:jc w:val="center"/>
              <w:rPr>
                <w:rFonts w:eastAsia="Times New Roman"/>
              </w:rPr>
            </w:pPr>
            <w:r>
              <w:rPr>
                <w:i/>
              </w:rPr>
              <w:t>Fred Smith</w:t>
            </w:r>
          </w:p>
        </w:tc>
        <w:tc>
          <w:tcPr>
            <w:tcW w:w="937" w:type="pct"/>
            <w:tcBorders>
              <w:top w:val="single" w:sz="12" w:space="0" w:color="auto"/>
            </w:tcBorders>
          </w:tcPr>
          <w:p w:rsidR="00BA6B57" w:rsidRPr="007D267B" w:rsidRDefault="00BA6B57" w:rsidP="007D267B">
            <w:pPr>
              <w:jc w:val="center"/>
              <w:rPr>
                <w:rFonts w:eastAsia="Times New Roman"/>
                <w:i/>
              </w:rPr>
            </w:pPr>
            <w:r>
              <w:rPr>
                <w:i/>
              </w:rPr>
              <w:t>Packing</w:t>
            </w:r>
          </w:p>
        </w:tc>
        <w:tc>
          <w:tcPr>
            <w:tcW w:w="1195" w:type="pct"/>
            <w:tcBorders>
              <w:top w:val="single" w:sz="12" w:space="0" w:color="auto"/>
            </w:tcBorders>
          </w:tcPr>
          <w:p w:rsidR="00BA6B57" w:rsidRPr="007D267B" w:rsidRDefault="00BA6B57" w:rsidP="007D267B">
            <w:pPr>
              <w:jc w:val="center"/>
              <w:rPr>
                <w:rFonts w:eastAsia="Times New Roman"/>
              </w:rPr>
            </w:pPr>
            <w:r>
              <w:rPr>
                <w:i/>
              </w:rPr>
              <w:t>888-888-8888</w:t>
            </w:r>
          </w:p>
        </w:tc>
        <w:tc>
          <w:tcPr>
            <w:tcW w:w="974" w:type="pct"/>
            <w:tcBorders>
              <w:top w:val="single" w:sz="12" w:space="0" w:color="auto"/>
            </w:tcBorders>
          </w:tcPr>
          <w:p w:rsidR="00BA6B57" w:rsidRPr="007D267B" w:rsidRDefault="00BA6B57" w:rsidP="007D267B">
            <w:pPr>
              <w:jc w:val="center"/>
              <w:rPr>
                <w:rFonts w:eastAsia="Times New Roman"/>
                <w:i/>
              </w:rPr>
            </w:pPr>
            <w:r>
              <w:rPr>
                <w:i/>
              </w:rPr>
              <w:t>888-888-8888</w:t>
            </w: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B4538D" w:rsidRPr="007D267B" w:rsidRDefault="00B4538D" w:rsidP="007D267B">
            <w:pPr>
              <w:jc w:val="center"/>
              <w:rPr>
                <w:rFonts w:eastAsia="Times New Roman"/>
                <w:i/>
              </w:rPr>
            </w:pPr>
          </w:p>
        </w:tc>
        <w:tc>
          <w:tcPr>
            <w:tcW w:w="872" w:type="pct"/>
          </w:tcPr>
          <w:p w:rsidR="00B4538D" w:rsidRPr="007D267B" w:rsidRDefault="00B4538D" w:rsidP="007D267B">
            <w:pPr>
              <w:jc w:val="center"/>
              <w:rPr>
                <w:rFonts w:eastAsia="Times New Roman"/>
              </w:rPr>
            </w:pPr>
          </w:p>
        </w:tc>
        <w:tc>
          <w:tcPr>
            <w:tcW w:w="937" w:type="pct"/>
          </w:tcPr>
          <w:p w:rsidR="00B4538D" w:rsidRPr="007D267B" w:rsidRDefault="00B4538D" w:rsidP="007D267B">
            <w:pPr>
              <w:jc w:val="center"/>
              <w:rPr>
                <w:rFonts w:eastAsia="Times New Roman"/>
                <w:i/>
              </w:rPr>
            </w:pPr>
          </w:p>
        </w:tc>
        <w:tc>
          <w:tcPr>
            <w:tcW w:w="1195" w:type="pct"/>
          </w:tcPr>
          <w:p w:rsidR="00B4538D" w:rsidRPr="007D267B" w:rsidRDefault="00B4538D" w:rsidP="007D267B">
            <w:pPr>
              <w:jc w:val="center"/>
              <w:rPr>
                <w:rFonts w:eastAsia="Times New Roman"/>
              </w:rPr>
            </w:pPr>
          </w:p>
        </w:tc>
        <w:tc>
          <w:tcPr>
            <w:tcW w:w="974" w:type="pct"/>
          </w:tcPr>
          <w:p w:rsidR="00B4538D" w:rsidRPr="007D267B" w:rsidRDefault="00B4538D" w:rsidP="007D267B">
            <w:pPr>
              <w:jc w:val="center"/>
              <w:rPr>
                <w:rFonts w:eastAsia="Times New Roman"/>
                <w:i/>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B4538D" w:rsidRPr="007D267B" w:rsidRDefault="00B4538D" w:rsidP="007D267B">
            <w:pPr>
              <w:jc w:val="center"/>
              <w:rPr>
                <w:rFonts w:eastAsia="Times New Roman"/>
                <w:i/>
              </w:rPr>
            </w:pPr>
          </w:p>
        </w:tc>
        <w:tc>
          <w:tcPr>
            <w:tcW w:w="872" w:type="pct"/>
          </w:tcPr>
          <w:p w:rsidR="00B4538D" w:rsidRPr="007D267B" w:rsidRDefault="00B4538D" w:rsidP="007D267B">
            <w:pPr>
              <w:jc w:val="center"/>
              <w:rPr>
                <w:rFonts w:eastAsia="Times New Roman"/>
              </w:rPr>
            </w:pPr>
          </w:p>
        </w:tc>
        <w:tc>
          <w:tcPr>
            <w:tcW w:w="937" w:type="pct"/>
          </w:tcPr>
          <w:p w:rsidR="00B4538D" w:rsidRPr="007D267B" w:rsidRDefault="00B4538D" w:rsidP="007D267B">
            <w:pPr>
              <w:jc w:val="center"/>
              <w:rPr>
                <w:rFonts w:eastAsia="Times New Roman"/>
                <w:i/>
              </w:rPr>
            </w:pPr>
          </w:p>
        </w:tc>
        <w:tc>
          <w:tcPr>
            <w:tcW w:w="1195" w:type="pct"/>
          </w:tcPr>
          <w:p w:rsidR="00B4538D" w:rsidRPr="007D267B" w:rsidRDefault="00B4538D" w:rsidP="007D267B">
            <w:pPr>
              <w:jc w:val="center"/>
              <w:rPr>
                <w:rFonts w:eastAsia="Times New Roman"/>
              </w:rPr>
            </w:pPr>
          </w:p>
        </w:tc>
        <w:tc>
          <w:tcPr>
            <w:tcW w:w="974" w:type="pct"/>
          </w:tcPr>
          <w:p w:rsidR="00B4538D" w:rsidRPr="007D267B" w:rsidRDefault="00B4538D" w:rsidP="007D267B">
            <w:pPr>
              <w:jc w:val="center"/>
              <w:rPr>
                <w:rFonts w:eastAsia="Times New Roman"/>
                <w:i/>
              </w:rPr>
            </w:pP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B4538D" w:rsidRPr="007D267B" w:rsidRDefault="00B4538D" w:rsidP="007D267B">
            <w:pPr>
              <w:jc w:val="center"/>
              <w:rPr>
                <w:rFonts w:eastAsia="Times New Roman"/>
              </w:rPr>
            </w:pPr>
          </w:p>
        </w:tc>
        <w:tc>
          <w:tcPr>
            <w:tcW w:w="872" w:type="pct"/>
          </w:tcPr>
          <w:p w:rsidR="00B4538D" w:rsidRPr="007D267B" w:rsidRDefault="00B4538D" w:rsidP="007D267B">
            <w:pPr>
              <w:jc w:val="center"/>
              <w:rPr>
                <w:rFonts w:eastAsia="Times New Roman"/>
              </w:rPr>
            </w:pPr>
          </w:p>
        </w:tc>
        <w:tc>
          <w:tcPr>
            <w:tcW w:w="937" w:type="pct"/>
          </w:tcPr>
          <w:p w:rsidR="00B4538D" w:rsidRPr="007D267B" w:rsidRDefault="00B4538D" w:rsidP="007D267B">
            <w:pPr>
              <w:jc w:val="center"/>
              <w:rPr>
                <w:rFonts w:eastAsia="Times New Roman"/>
              </w:rPr>
            </w:pPr>
          </w:p>
        </w:tc>
        <w:tc>
          <w:tcPr>
            <w:tcW w:w="1195" w:type="pct"/>
          </w:tcPr>
          <w:p w:rsidR="00B4538D" w:rsidRPr="007D267B" w:rsidRDefault="00B4538D" w:rsidP="007D267B">
            <w:pPr>
              <w:jc w:val="center"/>
              <w:rPr>
                <w:rFonts w:eastAsia="Times New Roman"/>
              </w:rPr>
            </w:pPr>
          </w:p>
        </w:tc>
        <w:tc>
          <w:tcPr>
            <w:tcW w:w="974" w:type="pct"/>
          </w:tcPr>
          <w:p w:rsidR="00B4538D" w:rsidRPr="007D267B" w:rsidRDefault="00B4538D" w:rsidP="007D267B">
            <w:pPr>
              <w:jc w:val="center"/>
              <w:rPr>
                <w:rFonts w:eastAsia="Times New Roman"/>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B4538D" w:rsidRPr="007D267B" w:rsidRDefault="00B4538D" w:rsidP="007D267B">
            <w:pPr>
              <w:jc w:val="center"/>
              <w:rPr>
                <w:rFonts w:eastAsia="Times New Roman"/>
                <w:b/>
              </w:rPr>
            </w:pPr>
          </w:p>
        </w:tc>
        <w:tc>
          <w:tcPr>
            <w:tcW w:w="872" w:type="pct"/>
          </w:tcPr>
          <w:p w:rsidR="00B4538D" w:rsidRPr="007D267B" w:rsidRDefault="00B4538D" w:rsidP="007D267B">
            <w:pPr>
              <w:jc w:val="center"/>
              <w:rPr>
                <w:rFonts w:eastAsia="Times New Roman"/>
                <w:b/>
              </w:rPr>
            </w:pPr>
          </w:p>
        </w:tc>
        <w:tc>
          <w:tcPr>
            <w:tcW w:w="937" w:type="pct"/>
          </w:tcPr>
          <w:p w:rsidR="00B4538D" w:rsidRPr="007D267B" w:rsidRDefault="00B4538D" w:rsidP="007D267B">
            <w:pPr>
              <w:jc w:val="center"/>
              <w:rPr>
                <w:rFonts w:eastAsia="Times New Roman"/>
                <w:b/>
              </w:rPr>
            </w:pPr>
          </w:p>
        </w:tc>
        <w:tc>
          <w:tcPr>
            <w:tcW w:w="1195" w:type="pct"/>
          </w:tcPr>
          <w:p w:rsidR="00B4538D" w:rsidRPr="007D267B" w:rsidRDefault="00B4538D" w:rsidP="007D267B">
            <w:pPr>
              <w:jc w:val="center"/>
              <w:rPr>
                <w:rFonts w:eastAsia="Times New Roman"/>
                <w:b/>
              </w:rPr>
            </w:pPr>
          </w:p>
        </w:tc>
        <w:tc>
          <w:tcPr>
            <w:tcW w:w="974" w:type="pct"/>
          </w:tcPr>
          <w:p w:rsidR="00B4538D" w:rsidRPr="007D267B" w:rsidRDefault="00B4538D" w:rsidP="007D267B">
            <w:pPr>
              <w:jc w:val="center"/>
              <w:rPr>
                <w:rFonts w:eastAsia="Times New Roman"/>
                <w:b/>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100000" w:firstRow="0" w:lastRow="0" w:firstColumn="0" w:lastColumn="0" w:oddVBand="0" w:evenVBand="0" w:oddHBand="1" w:evenHBand="0"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r w:rsidR="007D267B" w:rsidRPr="007D267B" w:rsidTr="007737C5">
        <w:trPr>
          <w:cnfStyle w:val="000000010000" w:firstRow="0" w:lastRow="0" w:firstColumn="0" w:lastColumn="0" w:oddVBand="0" w:evenVBand="0" w:oddHBand="0" w:evenHBand="1" w:firstRowFirstColumn="0" w:firstRowLastColumn="0" w:lastRowFirstColumn="0" w:lastRowLastColumn="0"/>
          <w:trHeight w:val="576"/>
        </w:trPr>
        <w:tc>
          <w:tcPr>
            <w:tcW w:w="1022" w:type="pct"/>
          </w:tcPr>
          <w:p w:rsidR="007D267B" w:rsidRPr="007D267B" w:rsidRDefault="007D267B" w:rsidP="007D267B">
            <w:pPr>
              <w:jc w:val="center"/>
              <w:rPr>
                <w:rFonts w:eastAsia="Times New Roman"/>
                <w:b/>
              </w:rPr>
            </w:pPr>
          </w:p>
        </w:tc>
        <w:tc>
          <w:tcPr>
            <w:tcW w:w="872" w:type="pct"/>
          </w:tcPr>
          <w:p w:rsidR="007D267B" w:rsidRPr="007D267B" w:rsidRDefault="007D267B" w:rsidP="007D267B">
            <w:pPr>
              <w:jc w:val="center"/>
              <w:rPr>
                <w:rFonts w:eastAsia="Times New Roman"/>
                <w:b/>
              </w:rPr>
            </w:pPr>
          </w:p>
        </w:tc>
        <w:tc>
          <w:tcPr>
            <w:tcW w:w="937" w:type="pct"/>
          </w:tcPr>
          <w:p w:rsidR="007D267B" w:rsidRPr="007D267B" w:rsidRDefault="007D267B" w:rsidP="007D267B">
            <w:pPr>
              <w:jc w:val="center"/>
              <w:rPr>
                <w:rFonts w:eastAsia="Times New Roman"/>
                <w:b/>
              </w:rPr>
            </w:pPr>
          </w:p>
        </w:tc>
        <w:tc>
          <w:tcPr>
            <w:tcW w:w="1195" w:type="pct"/>
          </w:tcPr>
          <w:p w:rsidR="007D267B" w:rsidRPr="007D267B" w:rsidRDefault="007D267B" w:rsidP="007D267B">
            <w:pPr>
              <w:jc w:val="center"/>
              <w:rPr>
                <w:rFonts w:eastAsia="Times New Roman"/>
                <w:b/>
              </w:rPr>
            </w:pPr>
          </w:p>
        </w:tc>
        <w:tc>
          <w:tcPr>
            <w:tcW w:w="974" w:type="pct"/>
          </w:tcPr>
          <w:p w:rsidR="007D267B" w:rsidRPr="007D267B" w:rsidRDefault="007D267B" w:rsidP="007D267B">
            <w:pPr>
              <w:jc w:val="center"/>
              <w:rPr>
                <w:rFonts w:eastAsia="Times New Roman"/>
                <w:b/>
              </w:rPr>
            </w:pPr>
          </w:p>
        </w:tc>
      </w:tr>
    </w:tbl>
    <w:p w:rsidR="00436513" w:rsidRDefault="00436513" w:rsidP="00436513">
      <w:pPr>
        <w:rPr>
          <w:rFonts w:ascii="Cambria" w:eastAsiaTheme="majorEastAsia" w:hAnsi="Cambria" w:cstheme="majorBidi"/>
          <w:bCs/>
          <w:caps/>
          <w:color w:val="0D3F0D"/>
          <w:sz w:val="36"/>
          <w:szCs w:val="28"/>
        </w:rPr>
      </w:pPr>
    </w:p>
    <w:p w:rsidR="007D267B" w:rsidRPr="007D267B" w:rsidRDefault="007D267B" w:rsidP="00436513">
      <w:pPr>
        <w:pStyle w:val="FigureGraphicCaption"/>
        <w:jc w:val="left"/>
      </w:pPr>
      <w:r w:rsidRPr="007D267B">
        <w:lastRenderedPageBreak/>
        <w:t>Form C</w:t>
      </w:r>
      <w:r w:rsidR="005A06F3">
        <w:t xml:space="preserve"> </w:t>
      </w:r>
      <w:r w:rsidR="002139ED">
        <w:t xml:space="preserve"> </w:t>
      </w:r>
      <w:r w:rsidRPr="007D267B">
        <w:t xml:space="preserve"> Identification of Regulatory Requirements</w:t>
      </w:r>
    </w:p>
    <w:p w:rsidR="007D267B" w:rsidRPr="007D267B" w:rsidRDefault="007D267B" w:rsidP="007D267B">
      <w:pPr>
        <w:spacing w:after="120" w:line="300" w:lineRule="auto"/>
      </w:pPr>
      <w:r w:rsidRPr="007D267B">
        <w:t>List all Regulatory Agencies and briefly describe compliance or legal requirements and the Key Business Function associated with the requirement.</w:t>
      </w:r>
    </w:p>
    <w:tbl>
      <w:tblPr>
        <w:tblStyle w:val="Table3"/>
        <w:tblW w:w="5000" w:type="pct"/>
        <w:tblLook w:val="04A0" w:firstRow="1" w:lastRow="0" w:firstColumn="1" w:lastColumn="0" w:noHBand="0" w:noVBand="1"/>
      </w:tblPr>
      <w:tblGrid>
        <w:gridCol w:w="2464"/>
        <w:gridCol w:w="7845"/>
        <w:gridCol w:w="2867"/>
      </w:tblGrid>
      <w:tr w:rsidR="007D267B" w:rsidRPr="007D267B" w:rsidTr="007737C5">
        <w:trPr>
          <w:cnfStyle w:val="100000000000" w:firstRow="1" w:lastRow="0" w:firstColumn="0" w:lastColumn="0" w:oddVBand="0" w:evenVBand="0" w:oddHBand="0" w:evenHBand="0" w:firstRowFirstColumn="0" w:firstRowLastColumn="0" w:lastRowFirstColumn="0" w:lastRowLastColumn="0"/>
          <w:trHeight w:val="1142"/>
        </w:trPr>
        <w:tc>
          <w:tcPr>
            <w:tcW w:w="935" w:type="pct"/>
            <w:tcBorders>
              <w:bottom w:val="single" w:sz="12" w:space="0" w:color="auto"/>
            </w:tcBorders>
            <w:shd w:val="clear" w:color="auto" w:fill="166916"/>
          </w:tcPr>
          <w:p w:rsidR="007D267B" w:rsidRPr="00314B2B" w:rsidRDefault="007D267B" w:rsidP="007D267B">
            <w:pPr>
              <w:jc w:val="center"/>
              <w:rPr>
                <w:rFonts w:ascii="Cambria" w:eastAsia="Times New Roman" w:hAnsi="Cambria" w:cs="Calibri"/>
                <w:color w:val="FFFFFF" w:themeColor="background1"/>
                <w:szCs w:val="24"/>
              </w:rPr>
            </w:pPr>
            <w:r w:rsidRPr="00314B2B">
              <w:rPr>
                <w:rFonts w:ascii="Cambria" w:eastAsia="Times New Roman" w:hAnsi="Cambria" w:cs="Calibri"/>
                <w:color w:val="FFFFFF" w:themeColor="background1"/>
                <w:szCs w:val="24"/>
              </w:rPr>
              <w:t>Regulatory Agency</w:t>
            </w:r>
          </w:p>
        </w:tc>
        <w:tc>
          <w:tcPr>
            <w:tcW w:w="2977" w:type="pct"/>
            <w:tcBorders>
              <w:bottom w:val="single" w:sz="12" w:space="0" w:color="auto"/>
            </w:tcBorders>
            <w:shd w:val="clear" w:color="auto" w:fill="166916"/>
          </w:tcPr>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Times New Roman"/>
                <w:color w:val="FFFFFF" w:themeColor="background1"/>
                <w:szCs w:val="24"/>
              </w:rPr>
              <w:t>Regulatory Requirement, Legal, Service Level, Expectation, Etc…</w:t>
            </w:r>
          </w:p>
        </w:tc>
        <w:tc>
          <w:tcPr>
            <w:tcW w:w="1088" w:type="pct"/>
            <w:tcBorders>
              <w:bottom w:val="single" w:sz="12" w:space="0" w:color="auto"/>
            </w:tcBorders>
            <w:shd w:val="clear" w:color="auto" w:fill="166916"/>
          </w:tcPr>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Calibri"/>
                <w:color w:val="FFFFFF" w:themeColor="background1"/>
                <w:szCs w:val="24"/>
              </w:rPr>
              <w:t>KBF  Impacted</w:t>
            </w: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935" w:type="pct"/>
            <w:tcBorders>
              <w:top w:val="single" w:sz="12" w:space="0" w:color="auto"/>
            </w:tcBorders>
          </w:tcPr>
          <w:p w:rsidR="00B4538D" w:rsidRPr="007D267B" w:rsidRDefault="00B4538D" w:rsidP="007D267B">
            <w:pPr>
              <w:jc w:val="center"/>
              <w:rPr>
                <w:rFonts w:eastAsia="Times New Roman"/>
                <w:szCs w:val="24"/>
              </w:rPr>
            </w:pPr>
            <w:r w:rsidRPr="007D267B">
              <w:rPr>
                <w:rFonts w:eastAsia="Times New Roman"/>
                <w:szCs w:val="24"/>
              </w:rPr>
              <w:t>USDA APHIS</w:t>
            </w:r>
          </w:p>
        </w:tc>
        <w:tc>
          <w:tcPr>
            <w:tcW w:w="2977" w:type="pct"/>
            <w:tcBorders>
              <w:top w:val="single" w:sz="12" w:space="0" w:color="auto"/>
            </w:tcBorders>
          </w:tcPr>
          <w:p w:rsidR="00B4538D" w:rsidRPr="007D267B" w:rsidRDefault="00B4538D" w:rsidP="007D267B">
            <w:pPr>
              <w:jc w:val="center"/>
              <w:rPr>
                <w:rFonts w:eastAsia="Times New Roman"/>
                <w:szCs w:val="24"/>
              </w:rPr>
            </w:pPr>
            <w:r w:rsidRPr="007D267B">
              <w:rPr>
                <w:rFonts w:eastAsia="Times New Roman"/>
                <w:szCs w:val="24"/>
              </w:rPr>
              <w:t>Import/Export, Disease Mitigation/Response and Animal Movements</w:t>
            </w:r>
          </w:p>
        </w:tc>
        <w:tc>
          <w:tcPr>
            <w:tcW w:w="1088" w:type="pct"/>
            <w:tcBorders>
              <w:top w:val="single" w:sz="12" w:space="0" w:color="auto"/>
            </w:tcBorders>
          </w:tcPr>
          <w:p w:rsidR="00B4538D" w:rsidRPr="007D267B" w:rsidRDefault="001A3554" w:rsidP="007D267B">
            <w:pPr>
              <w:jc w:val="center"/>
              <w:rPr>
                <w:rFonts w:eastAsia="Times New Roman"/>
                <w:szCs w:val="24"/>
              </w:rPr>
            </w:pPr>
            <w:r>
              <w:rPr>
                <w:rFonts w:eastAsia="Times New Roman"/>
                <w:szCs w:val="24"/>
              </w:rPr>
              <w:t>Animal Health/Hospital Management</w:t>
            </w: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935" w:type="pct"/>
          </w:tcPr>
          <w:p w:rsidR="00B4538D" w:rsidRPr="007D267B" w:rsidRDefault="00B4538D" w:rsidP="007D267B">
            <w:pPr>
              <w:jc w:val="center"/>
              <w:rPr>
                <w:rFonts w:eastAsia="Times New Roman"/>
                <w:szCs w:val="24"/>
              </w:rPr>
            </w:pPr>
            <w:r w:rsidRPr="007D267B">
              <w:rPr>
                <w:rFonts w:eastAsia="Times New Roman"/>
                <w:szCs w:val="24"/>
              </w:rPr>
              <w:t>FDA</w:t>
            </w:r>
          </w:p>
        </w:tc>
        <w:tc>
          <w:tcPr>
            <w:tcW w:w="2977" w:type="pct"/>
          </w:tcPr>
          <w:p w:rsidR="00B4538D" w:rsidRPr="007D267B" w:rsidRDefault="00B4538D" w:rsidP="007D267B">
            <w:pPr>
              <w:jc w:val="center"/>
              <w:rPr>
                <w:rFonts w:eastAsia="Times New Roman"/>
                <w:szCs w:val="24"/>
              </w:rPr>
            </w:pPr>
            <w:r w:rsidRPr="007D267B">
              <w:rPr>
                <w:rFonts w:eastAsia="Times New Roman"/>
                <w:szCs w:val="24"/>
              </w:rPr>
              <w:t>Veterinary Client/Patient Relationships, Enforcement, Pharmaceutical licensing &amp; handling requirement</w:t>
            </w:r>
          </w:p>
        </w:tc>
        <w:tc>
          <w:tcPr>
            <w:tcW w:w="1088" w:type="pct"/>
          </w:tcPr>
          <w:p w:rsidR="00B4538D" w:rsidRPr="007D267B" w:rsidRDefault="00B4538D" w:rsidP="001A3554">
            <w:pPr>
              <w:jc w:val="center"/>
              <w:rPr>
                <w:rFonts w:eastAsia="Times New Roman"/>
                <w:szCs w:val="24"/>
              </w:rPr>
            </w:pPr>
            <w:r>
              <w:rPr>
                <w:rFonts w:eastAsia="Times New Roman"/>
                <w:szCs w:val="24"/>
              </w:rPr>
              <w:t xml:space="preserve">Animal Health/Hospital </w:t>
            </w:r>
            <w:r w:rsidR="001A3554">
              <w:rPr>
                <w:rFonts w:eastAsia="Times New Roman"/>
                <w:szCs w:val="24"/>
              </w:rPr>
              <w:t>Management</w:t>
            </w: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935" w:type="pct"/>
          </w:tcPr>
          <w:p w:rsidR="00B4538D" w:rsidRPr="007D267B" w:rsidRDefault="00B4538D" w:rsidP="007D267B">
            <w:pPr>
              <w:jc w:val="center"/>
              <w:rPr>
                <w:rFonts w:eastAsia="Times New Roman"/>
                <w:szCs w:val="24"/>
              </w:rPr>
            </w:pPr>
            <w:r w:rsidRPr="007D267B">
              <w:rPr>
                <w:rFonts w:eastAsia="Times New Roman"/>
                <w:szCs w:val="24"/>
              </w:rPr>
              <w:t>FDA</w:t>
            </w:r>
          </w:p>
        </w:tc>
        <w:tc>
          <w:tcPr>
            <w:tcW w:w="2977" w:type="pct"/>
          </w:tcPr>
          <w:p w:rsidR="00B4538D" w:rsidRPr="007D267B" w:rsidRDefault="00B4538D" w:rsidP="007D267B">
            <w:pPr>
              <w:jc w:val="center"/>
              <w:rPr>
                <w:rFonts w:eastAsia="Times New Roman"/>
                <w:szCs w:val="24"/>
              </w:rPr>
            </w:pPr>
            <w:r w:rsidRPr="007D267B">
              <w:rPr>
                <w:rFonts w:eastAsia="Times New Roman"/>
                <w:szCs w:val="24"/>
              </w:rPr>
              <w:t>Requires a mill license to feed category II additives/Frequent audits for proper feed additive usage, housekeeping</w:t>
            </w:r>
          </w:p>
        </w:tc>
        <w:tc>
          <w:tcPr>
            <w:tcW w:w="1088" w:type="pct"/>
          </w:tcPr>
          <w:p w:rsidR="00B4538D" w:rsidRPr="007D267B" w:rsidRDefault="001A3554" w:rsidP="007D267B">
            <w:pPr>
              <w:jc w:val="center"/>
              <w:rPr>
                <w:rFonts w:eastAsia="Times New Roman"/>
                <w:szCs w:val="24"/>
              </w:rPr>
            </w:pPr>
            <w:r>
              <w:rPr>
                <w:rFonts w:eastAsia="Times New Roman"/>
                <w:szCs w:val="24"/>
              </w:rPr>
              <w:t>Feeding and Watering</w:t>
            </w: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935" w:type="pct"/>
          </w:tcPr>
          <w:p w:rsidR="00B4538D" w:rsidRPr="007D267B" w:rsidRDefault="00B4538D" w:rsidP="007D267B">
            <w:pPr>
              <w:jc w:val="center"/>
              <w:rPr>
                <w:rFonts w:eastAsia="Times New Roman"/>
                <w:szCs w:val="24"/>
              </w:rPr>
            </w:pPr>
            <w:r w:rsidRPr="007D267B">
              <w:rPr>
                <w:rFonts w:eastAsia="Times New Roman"/>
                <w:szCs w:val="24"/>
              </w:rPr>
              <w:t>EPA</w:t>
            </w:r>
          </w:p>
        </w:tc>
        <w:tc>
          <w:tcPr>
            <w:tcW w:w="2977" w:type="pct"/>
          </w:tcPr>
          <w:p w:rsidR="00B4538D" w:rsidRPr="007D267B" w:rsidRDefault="00B4538D" w:rsidP="007D267B">
            <w:pPr>
              <w:jc w:val="center"/>
              <w:rPr>
                <w:rFonts w:eastAsia="Times New Roman"/>
                <w:szCs w:val="24"/>
              </w:rPr>
            </w:pPr>
            <w:r w:rsidRPr="007D267B">
              <w:rPr>
                <w:rFonts w:eastAsia="Times New Roman"/>
                <w:szCs w:val="24"/>
              </w:rPr>
              <w:t>Delegates permitting authority to state, but has authority to inspect operations and pollution controls.</w:t>
            </w:r>
          </w:p>
        </w:tc>
        <w:tc>
          <w:tcPr>
            <w:tcW w:w="1088" w:type="pct"/>
          </w:tcPr>
          <w:p w:rsidR="00B4538D" w:rsidRPr="007D267B" w:rsidRDefault="00B4538D" w:rsidP="007D267B">
            <w:pPr>
              <w:jc w:val="center"/>
              <w:rPr>
                <w:rFonts w:eastAsia="Times New Roman"/>
                <w:szCs w:val="24"/>
              </w:rPr>
            </w:pPr>
            <w:r>
              <w:rPr>
                <w:rFonts w:eastAsia="Times New Roman"/>
                <w:szCs w:val="24"/>
              </w:rPr>
              <w:t>Environmental Management</w:t>
            </w: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935" w:type="pct"/>
          </w:tcPr>
          <w:p w:rsidR="00B4538D" w:rsidRPr="007D267B" w:rsidRDefault="00B4538D" w:rsidP="007D267B">
            <w:pPr>
              <w:jc w:val="center"/>
              <w:rPr>
                <w:rFonts w:eastAsia="Times New Roman"/>
                <w:szCs w:val="24"/>
              </w:rPr>
            </w:pPr>
            <w:r w:rsidRPr="007D267B">
              <w:rPr>
                <w:rFonts w:eastAsia="Times New Roman"/>
                <w:szCs w:val="24"/>
              </w:rPr>
              <w:t>OSHA</w:t>
            </w:r>
          </w:p>
        </w:tc>
        <w:tc>
          <w:tcPr>
            <w:tcW w:w="2977" w:type="pct"/>
          </w:tcPr>
          <w:p w:rsidR="00B4538D" w:rsidRPr="007D267B" w:rsidRDefault="00B4538D" w:rsidP="007D267B">
            <w:pPr>
              <w:jc w:val="center"/>
              <w:rPr>
                <w:rFonts w:eastAsia="Times New Roman"/>
                <w:szCs w:val="24"/>
              </w:rPr>
            </w:pPr>
            <w:r w:rsidRPr="007D267B">
              <w:rPr>
                <w:rFonts w:eastAsia="Times New Roman"/>
                <w:szCs w:val="24"/>
              </w:rPr>
              <w:t>Regulatory Requirements for Safety under the General Industry</w:t>
            </w:r>
          </w:p>
        </w:tc>
        <w:tc>
          <w:tcPr>
            <w:tcW w:w="1088" w:type="pct"/>
          </w:tcPr>
          <w:p w:rsidR="00B4538D" w:rsidRPr="007D267B" w:rsidRDefault="00B4538D" w:rsidP="007D267B">
            <w:pPr>
              <w:jc w:val="center"/>
              <w:rPr>
                <w:rFonts w:eastAsia="Times New Roman"/>
                <w:szCs w:val="24"/>
              </w:rPr>
            </w:pPr>
            <w:r>
              <w:rPr>
                <w:rFonts w:eastAsia="Times New Roman"/>
                <w:szCs w:val="24"/>
              </w:rPr>
              <w:t>Facility Maintenance</w:t>
            </w: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935" w:type="pct"/>
          </w:tcPr>
          <w:p w:rsidR="00B4538D" w:rsidRPr="007D267B" w:rsidRDefault="00B4538D" w:rsidP="007D267B">
            <w:pPr>
              <w:jc w:val="center"/>
              <w:rPr>
                <w:rFonts w:eastAsia="Times New Roman"/>
                <w:szCs w:val="24"/>
              </w:rPr>
            </w:pPr>
            <w:r w:rsidRPr="007D267B">
              <w:rPr>
                <w:rFonts w:eastAsia="Times New Roman"/>
                <w:szCs w:val="24"/>
              </w:rPr>
              <w:t>State Animal Health Commission</w:t>
            </w:r>
          </w:p>
        </w:tc>
        <w:tc>
          <w:tcPr>
            <w:tcW w:w="2977" w:type="pct"/>
          </w:tcPr>
          <w:p w:rsidR="00B4538D" w:rsidRPr="007D267B" w:rsidRDefault="00B4538D" w:rsidP="007D267B">
            <w:pPr>
              <w:jc w:val="center"/>
              <w:rPr>
                <w:rFonts w:eastAsia="Times New Roman"/>
                <w:szCs w:val="24"/>
              </w:rPr>
            </w:pPr>
            <w:r w:rsidRPr="007D267B">
              <w:rPr>
                <w:rFonts w:eastAsia="Times New Roman"/>
                <w:szCs w:val="24"/>
              </w:rPr>
              <w:t>Cattle Movements, Disease Reporting, Some reclamation of diseased animals</w:t>
            </w:r>
          </w:p>
        </w:tc>
        <w:tc>
          <w:tcPr>
            <w:tcW w:w="1088" w:type="pct"/>
          </w:tcPr>
          <w:p w:rsidR="00B4538D" w:rsidRPr="007D267B" w:rsidRDefault="001A3554" w:rsidP="007D267B">
            <w:pPr>
              <w:jc w:val="center"/>
              <w:rPr>
                <w:rFonts w:eastAsia="Times New Roman"/>
                <w:szCs w:val="24"/>
              </w:rPr>
            </w:pPr>
            <w:r>
              <w:rPr>
                <w:rFonts w:eastAsia="Times New Roman"/>
                <w:szCs w:val="24"/>
              </w:rPr>
              <w:t>Animal Health/Hospital Management</w:t>
            </w: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935" w:type="pct"/>
          </w:tcPr>
          <w:p w:rsidR="00B4538D" w:rsidRPr="007D267B" w:rsidRDefault="00B4538D" w:rsidP="007D267B">
            <w:pPr>
              <w:jc w:val="center"/>
              <w:rPr>
                <w:rFonts w:eastAsia="Times New Roman"/>
                <w:szCs w:val="24"/>
              </w:rPr>
            </w:pPr>
            <w:r w:rsidRPr="007D267B">
              <w:rPr>
                <w:rFonts w:eastAsia="Times New Roman"/>
                <w:szCs w:val="24"/>
              </w:rPr>
              <w:t>Texas Department of Agriculture</w:t>
            </w:r>
          </w:p>
        </w:tc>
        <w:tc>
          <w:tcPr>
            <w:tcW w:w="2977" w:type="pct"/>
          </w:tcPr>
          <w:p w:rsidR="00B4538D" w:rsidRPr="007D267B" w:rsidRDefault="00B4538D" w:rsidP="007D267B">
            <w:pPr>
              <w:jc w:val="center"/>
              <w:rPr>
                <w:rFonts w:eastAsia="Times New Roman"/>
                <w:szCs w:val="24"/>
              </w:rPr>
            </w:pPr>
            <w:r w:rsidRPr="007D267B">
              <w:rPr>
                <w:rFonts w:eastAsia="Times New Roman"/>
                <w:szCs w:val="24"/>
              </w:rPr>
              <w:t>Pesticides</w:t>
            </w:r>
          </w:p>
        </w:tc>
        <w:tc>
          <w:tcPr>
            <w:tcW w:w="1088" w:type="pct"/>
          </w:tcPr>
          <w:p w:rsidR="00B4538D" w:rsidRPr="007D267B" w:rsidRDefault="00B4538D" w:rsidP="007D267B">
            <w:pPr>
              <w:jc w:val="center"/>
              <w:rPr>
                <w:rFonts w:eastAsia="Times New Roman"/>
                <w:szCs w:val="24"/>
              </w:rPr>
            </w:pPr>
            <w:r>
              <w:rPr>
                <w:rFonts w:eastAsia="Times New Roman"/>
                <w:szCs w:val="24"/>
              </w:rPr>
              <w:t>Environmental Management</w:t>
            </w: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935" w:type="pct"/>
          </w:tcPr>
          <w:p w:rsidR="00B4538D" w:rsidRPr="007D267B" w:rsidRDefault="00B4538D" w:rsidP="007D267B">
            <w:pPr>
              <w:jc w:val="center"/>
              <w:rPr>
                <w:rFonts w:eastAsia="Times New Roman"/>
                <w:szCs w:val="24"/>
              </w:rPr>
            </w:pPr>
            <w:r w:rsidRPr="007D267B">
              <w:rPr>
                <w:rFonts w:eastAsia="Times New Roman"/>
                <w:szCs w:val="24"/>
              </w:rPr>
              <w:t>Texas State Board of Veterinary Examiners</w:t>
            </w:r>
          </w:p>
        </w:tc>
        <w:tc>
          <w:tcPr>
            <w:tcW w:w="2977" w:type="pct"/>
          </w:tcPr>
          <w:p w:rsidR="00B4538D" w:rsidRPr="007D267B" w:rsidRDefault="00B4538D" w:rsidP="007D267B">
            <w:pPr>
              <w:jc w:val="center"/>
              <w:rPr>
                <w:rFonts w:eastAsia="Times New Roman"/>
                <w:szCs w:val="24"/>
              </w:rPr>
            </w:pPr>
            <w:r w:rsidRPr="007D267B">
              <w:rPr>
                <w:rFonts w:eastAsia="Times New Roman"/>
                <w:szCs w:val="24"/>
              </w:rPr>
              <w:t>Veterinary licensing and compliance</w:t>
            </w:r>
          </w:p>
        </w:tc>
        <w:tc>
          <w:tcPr>
            <w:tcW w:w="1088" w:type="pct"/>
          </w:tcPr>
          <w:p w:rsidR="00B4538D" w:rsidRPr="007D267B" w:rsidRDefault="001A3554" w:rsidP="007D267B">
            <w:pPr>
              <w:jc w:val="center"/>
              <w:rPr>
                <w:rFonts w:eastAsia="Times New Roman"/>
                <w:szCs w:val="24"/>
              </w:rPr>
            </w:pPr>
            <w:r>
              <w:rPr>
                <w:rFonts w:eastAsia="Times New Roman"/>
                <w:szCs w:val="24"/>
              </w:rPr>
              <w:t>Animal Health/Hospital Management</w:t>
            </w: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935" w:type="pct"/>
          </w:tcPr>
          <w:p w:rsidR="00B4538D" w:rsidRPr="007D267B" w:rsidRDefault="00B4538D" w:rsidP="007D267B">
            <w:pPr>
              <w:jc w:val="center"/>
              <w:rPr>
                <w:rFonts w:eastAsia="Times New Roman"/>
                <w:szCs w:val="24"/>
              </w:rPr>
            </w:pPr>
            <w:r w:rsidRPr="007D267B">
              <w:rPr>
                <w:rFonts w:eastAsia="Times New Roman"/>
                <w:szCs w:val="24"/>
              </w:rPr>
              <w:t>Groundwater Districts</w:t>
            </w:r>
          </w:p>
        </w:tc>
        <w:tc>
          <w:tcPr>
            <w:tcW w:w="2977" w:type="pct"/>
          </w:tcPr>
          <w:p w:rsidR="00B4538D" w:rsidRPr="007D267B" w:rsidRDefault="00B4538D" w:rsidP="007D267B">
            <w:pPr>
              <w:jc w:val="center"/>
              <w:rPr>
                <w:rFonts w:eastAsia="Times New Roman"/>
                <w:szCs w:val="24"/>
              </w:rPr>
            </w:pPr>
            <w:r w:rsidRPr="007D267B">
              <w:rPr>
                <w:rFonts w:eastAsia="Times New Roman"/>
                <w:szCs w:val="24"/>
              </w:rPr>
              <w:t>Administers Texas Water Code - Groundwater Management Areas &amp; Groundwater Districts</w:t>
            </w:r>
          </w:p>
        </w:tc>
        <w:tc>
          <w:tcPr>
            <w:tcW w:w="1088" w:type="pct"/>
          </w:tcPr>
          <w:p w:rsidR="00B4538D" w:rsidRPr="007D267B" w:rsidRDefault="00B4538D" w:rsidP="007D267B">
            <w:pPr>
              <w:jc w:val="center"/>
              <w:rPr>
                <w:rFonts w:eastAsia="Times New Roman"/>
                <w:szCs w:val="24"/>
              </w:rPr>
            </w:pPr>
            <w:r>
              <w:rPr>
                <w:rFonts w:eastAsia="Times New Roman"/>
                <w:szCs w:val="24"/>
              </w:rPr>
              <w:t>Environmental Management</w:t>
            </w: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935" w:type="pct"/>
          </w:tcPr>
          <w:p w:rsidR="00B4538D" w:rsidRPr="007D267B" w:rsidRDefault="00B4538D" w:rsidP="007D267B">
            <w:pPr>
              <w:jc w:val="center"/>
              <w:rPr>
                <w:rFonts w:eastAsia="Times New Roman"/>
                <w:szCs w:val="24"/>
              </w:rPr>
            </w:pPr>
            <w:r w:rsidRPr="007D267B">
              <w:rPr>
                <w:rFonts w:eastAsia="Times New Roman"/>
                <w:szCs w:val="24"/>
              </w:rPr>
              <w:t>Texas Dept. of Licensing</w:t>
            </w:r>
          </w:p>
        </w:tc>
        <w:tc>
          <w:tcPr>
            <w:tcW w:w="2977" w:type="pct"/>
          </w:tcPr>
          <w:p w:rsidR="00B4538D" w:rsidRPr="007D267B" w:rsidRDefault="00B4538D" w:rsidP="007D267B">
            <w:pPr>
              <w:jc w:val="center"/>
              <w:rPr>
                <w:rFonts w:eastAsia="Times New Roman"/>
                <w:szCs w:val="24"/>
              </w:rPr>
            </w:pPr>
            <w:r w:rsidRPr="007D267B">
              <w:rPr>
                <w:rFonts w:eastAsia="Times New Roman"/>
                <w:szCs w:val="24"/>
              </w:rPr>
              <w:t>Requires all boilers to be inspected annually, licensing through Hartford Insurance</w:t>
            </w:r>
          </w:p>
        </w:tc>
        <w:tc>
          <w:tcPr>
            <w:tcW w:w="1088" w:type="pct"/>
          </w:tcPr>
          <w:p w:rsidR="00B4538D" w:rsidRPr="007D267B" w:rsidRDefault="001A3554" w:rsidP="007D267B">
            <w:pPr>
              <w:jc w:val="center"/>
              <w:rPr>
                <w:rFonts w:eastAsia="Times New Roman"/>
                <w:szCs w:val="24"/>
              </w:rPr>
            </w:pPr>
            <w:r>
              <w:rPr>
                <w:rFonts w:eastAsia="Times New Roman"/>
                <w:szCs w:val="24"/>
              </w:rPr>
              <w:t>Feeding and Watering</w:t>
            </w:r>
          </w:p>
        </w:tc>
      </w:tr>
    </w:tbl>
    <w:p w:rsidR="007D267B" w:rsidRPr="007D267B" w:rsidRDefault="007D267B" w:rsidP="00436513">
      <w:pPr>
        <w:pStyle w:val="FigureGraphicCaption"/>
        <w:jc w:val="left"/>
      </w:pPr>
      <w:r w:rsidRPr="007D267B">
        <w:lastRenderedPageBreak/>
        <w:t>Form D</w:t>
      </w:r>
      <w:r w:rsidR="005A06F3">
        <w:t xml:space="preserve"> </w:t>
      </w:r>
      <w:r w:rsidR="005D6AA3">
        <w:t xml:space="preserve"> </w:t>
      </w:r>
      <w:r w:rsidRPr="007D267B">
        <w:t xml:space="preserve"> Identification of Vital Records and Data</w:t>
      </w:r>
    </w:p>
    <w:p w:rsidR="007D267B" w:rsidRPr="007D267B" w:rsidRDefault="007D267B" w:rsidP="007D267B">
      <w:pPr>
        <w:spacing w:after="200" w:line="276" w:lineRule="auto"/>
        <w:jc w:val="left"/>
      </w:pPr>
      <w:r w:rsidRPr="007D267B">
        <w:t>In addition to the examples listed below, list other vital records necessary to the operation, how the information is stored, its location, how much data can afford to be lost in terms of time, and the frequency of backup.</w:t>
      </w:r>
    </w:p>
    <w:tbl>
      <w:tblPr>
        <w:tblStyle w:val="Table3"/>
        <w:tblW w:w="5000" w:type="pct"/>
        <w:tblLook w:val="04A0" w:firstRow="1" w:lastRow="0" w:firstColumn="1" w:lastColumn="0" w:noHBand="0" w:noVBand="1"/>
      </w:tblPr>
      <w:tblGrid>
        <w:gridCol w:w="1770"/>
        <w:gridCol w:w="2335"/>
        <w:gridCol w:w="1671"/>
        <w:gridCol w:w="2522"/>
        <w:gridCol w:w="2011"/>
        <w:gridCol w:w="2867"/>
      </w:tblGrid>
      <w:tr w:rsidR="007D267B" w:rsidRPr="007D267B" w:rsidTr="007737C5">
        <w:trPr>
          <w:cnfStyle w:val="100000000000" w:firstRow="1" w:lastRow="0" w:firstColumn="0" w:lastColumn="0" w:oddVBand="0" w:evenVBand="0" w:oddHBand="0" w:evenHBand="0" w:firstRowFirstColumn="0" w:firstRowLastColumn="0" w:lastRowFirstColumn="0" w:lastRowLastColumn="0"/>
          <w:trHeight w:val="1574"/>
          <w:tblHeader/>
        </w:trPr>
        <w:tc>
          <w:tcPr>
            <w:tcW w:w="672" w:type="pct"/>
            <w:tcBorders>
              <w:bottom w:val="single" w:sz="12" w:space="0" w:color="auto"/>
            </w:tcBorders>
            <w:shd w:val="clear" w:color="auto" w:fill="166916"/>
          </w:tcPr>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Times New Roman"/>
                <w:color w:val="FFFFFF" w:themeColor="background1"/>
                <w:szCs w:val="24"/>
              </w:rPr>
              <w:t>Vital Records</w:t>
            </w:r>
          </w:p>
          <w:p w:rsidR="007D267B" w:rsidRPr="00314B2B" w:rsidRDefault="007D267B" w:rsidP="007D267B">
            <w:pPr>
              <w:jc w:val="center"/>
              <w:rPr>
                <w:rFonts w:ascii="Cambria" w:eastAsia="Times New Roman" w:hAnsi="Cambria" w:cs="Times New Roman"/>
                <w:i/>
                <w:color w:val="FFFFFF" w:themeColor="background1"/>
                <w:szCs w:val="24"/>
              </w:rPr>
            </w:pPr>
            <w:r w:rsidRPr="00314B2B">
              <w:rPr>
                <w:rFonts w:ascii="Cambria" w:eastAsia="Times New Roman" w:hAnsi="Cambria" w:cs="Times New Roman"/>
                <w:i/>
                <w:color w:val="FFFFFF" w:themeColor="background1"/>
                <w:szCs w:val="24"/>
              </w:rPr>
              <w:t>Required</w:t>
            </w:r>
          </w:p>
        </w:tc>
        <w:tc>
          <w:tcPr>
            <w:tcW w:w="886" w:type="pct"/>
            <w:tcBorders>
              <w:bottom w:val="single" w:sz="12" w:space="0" w:color="auto"/>
            </w:tcBorders>
            <w:shd w:val="clear" w:color="auto" w:fill="166916"/>
          </w:tcPr>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Times New Roman"/>
                <w:color w:val="FFFFFF" w:themeColor="background1"/>
                <w:szCs w:val="24"/>
              </w:rPr>
              <w:t>Key Business Function</w:t>
            </w:r>
          </w:p>
        </w:tc>
        <w:tc>
          <w:tcPr>
            <w:tcW w:w="634" w:type="pct"/>
            <w:tcBorders>
              <w:bottom w:val="single" w:sz="12" w:space="0" w:color="auto"/>
            </w:tcBorders>
            <w:shd w:val="clear" w:color="auto" w:fill="166916"/>
          </w:tcPr>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Times New Roman"/>
                <w:color w:val="FFFFFF" w:themeColor="background1"/>
                <w:szCs w:val="24"/>
              </w:rPr>
              <w:t>Type of Media</w:t>
            </w:r>
          </w:p>
          <w:p w:rsidR="007D267B" w:rsidRPr="00314B2B" w:rsidRDefault="007D267B" w:rsidP="007D267B">
            <w:pPr>
              <w:jc w:val="left"/>
              <w:rPr>
                <w:rFonts w:ascii="Cambria" w:eastAsia="Times New Roman" w:hAnsi="Cambria" w:cs="Times New Roman"/>
                <w:color w:val="FFFFFF" w:themeColor="background1"/>
                <w:sz w:val="20"/>
                <w:szCs w:val="24"/>
              </w:rPr>
            </w:pPr>
            <w:r w:rsidRPr="00314B2B">
              <w:rPr>
                <w:rFonts w:ascii="Cambria" w:eastAsia="Times New Roman" w:hAnsi="Cambria" w:cs="Times New Roman"/>
                <w:color w:val="FFFFFF" w:themeColor="background1"/>
                <w:sz w:val="20"/>
                <w:szCs w:val="24"/>
              </w:rPr>
              <w:t>E – Electronic</w:t>
            </w:r>
          </w:p>
          <w:p w:rsidR="007D267B" w:rsidRPr="00314B2B" w:rsidRDefault="007D267B" w:rsidP="007D267B">
            <w:pPr>
              <w:jc w:val="left"/>
              <w:rPr>
                <w:rFonts w:ascii="Cambria" w:eastAsia="Times New Roman" w:hAnsi="Cambria" w:cs="Times New Roman"/>
                <w:color w:val="FFFFFF" w:themeColor="background1"/>
                <w:sz w:val="20"/>
                <w:szCs w:val="24"/>
              </w:rPr>
            </w:pPr>
            <w:r w:rsidRPr="00314B2B">
              <w:rPr>
                <w:rFonts w:ascii="Cambria" w:eastAsia="Times New Roman" w:hAnsi="Cambria" w:cs="Times New Roman"/>
                <w:color w:val="FFFFFF" w:themeColor="background1"/>
                <w:sz w:val="20"/>
                <w:szCs w:val="24"/>
              </w:rPr>
              <w:t>P – Paper</w:t>
            </w:r>
          </w:p>
          <w:p w:rsidR="007D267B" w:rsidRPr="00314B2B" w:rsidRDefault="007D267B" w:rsidP="007D267B">
            <w:pPr>
              <w:jc w:val="left"/>
              <w:rPr>
                <w:rFonts w:ascii="Cambria" w:eastAsia="Times New Roman" w:hAnsi="Cambria" w:cs="Times New Roman"/>
                <w:i/>
                <w:color w:val="FFFFFF" w:themeColor="background1"/>
                <w:szCs w:val="24"/>
              </w:rPr>
            </w:pPr>
            <w:r w:rsidRPr="00314B2B">
              <w:rPr>
                <w:rFonts w:ascii="Cambria" w:eastAsia="Times New Roman" w:hAnsi="Cambria" w:cs="Times New Roman"/>
                <w:color w:val="FFFFFF" w:themeColor="background1"/>
                <w:sz w:val="20"/>
                <w:szCs w:val="24"/>
              </w:rPr>
              <w:t>O - Other</w:t>
            </w:r>
          </w:p>
        </w:tc>
        <w:tc>
          <w:tcPr>
            <w:tcW w:w="957" w:type="pct"/>
            <w:tcBorders>
              <w:bottom w:val="single" w:sz="12" w:space="0" w:color="auto"/>
            </w:tcBorders>
            <w:shd w:val="clear" w:color="auto" w:fill="166916"/>
          </w:tcPr>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Times New Roman"/>
                <w:color w:val="FFFFFF" w:themeColor="background1"/>
                <w:szCs w:val="24"/>
              </w:rPr>
              <w:t>Location of the Vital Record</w:t>
            </w:r>
          </w:p>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Times New Roman"/>
                <w:color w:val="FFFFFF" w:themeColor="background1"/>
                <w:sz w:val="20"/>
                <w:szCs w:val="24"/>
              </w:rPr>
              <w:t>(e.g., 6</w:t>
            </w:r>
            <w:r w:rsidRPr="00314B2B">
              <w:rPr>
                <w:rFonts w:ascii="Cambria" w:eastAsia="Times New Roman" w:hAnsi="Cambria" w:cs="Times New Roman"/>
                <w:color w:val="FFFFFF" w:themeColor="background1"/>
                <w:sz w:val="20"/>
                <w:szCs w:val="24"/>
                <w:vertAlign w:val="superscript"/>
              </w:rPr>
              <w:t>th</w:t>
            </w:r>
            <w:r w:rsidRPr="00314B2B">
              <w:rPr>
                <w:rFonts w:ascii="Cambria" w:eastAsia="Times New Roman" w:hAnsi="Cambria" w:cs="Times New Roman"/>
                <w:color w:val="FFFFFF" w:themeColor="background1"/>
                <w:sz w:val="20"/>
                <w:szCs w:val="24"/>
              </w:rPr>
              <w:t xml:space="preserve"> floor file room: system name; off-site storage; etc.) </w:t>
            </w:r>
          </w:p>
        </w:tc>
        <w:tc>
          <w:tcPr>
            <w:tcW w:w="763" w:type="pct"/>
            <w:tcBorders>
              <w:bottom w:val="single" w:sz="12" w:space="0" w:color="auto"/>
            </w:tcBorders>
            <w:shd w:val="clear" w:color="auto" w:fill="166916"/>
          </w:tcPr>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Times New Roman"/>
                <w:color w:val="FFFFFF" w:themeColor="background1"/>
                <w:szCs w:val="24"/>
              </w:rPr>
              <w:t>Estimated Period of Time Data can be Lost</w:t>
            </w:r>
          </w:p>
          <w:p w:rsidR="007D267B" w:rsidRPr="00314B2B" w:rsidRDefault="007D267B" w:rsidP="007D267B">
            <w:pPr>
              <w:jc w:val="center"/>
              <w:rPr>
                <w:rFonts w:ascii="Cambria" w:eastAsia="Times New Roman" w:hAnsi="Cambria" w:cs="Times New Roman"/>
                <w:i/>
                <w:color w:val="FFFFFF" w:themeColor="background1"/>
                <w:szCs w:val="24"/>
              </w:rPr>
            </w:pPr>
            <w:r w:rsidRPr="00314B2B">
              <w:rPr>
                <w:rFonts w:ascii="Cambria" w:eastAsia="Times New Roman" w:hAnsi="Cambria" w:cs="Times New Roman"/>
                <w:color w:val="FFFFFF" w:themeColor="background1"/>
                <w:sz w:val="20"/>
                <w:szCs w:val="24"/>
              </w:rPr>
              <w:t>(Hours / Days / Weeks)</w:t>
            </w:r>
          </w:p>
        </w:tc>
        <w:tc>
          <w:tcPr>
            <w:tcW w:w="1088" w:type="pct"/>
            <w:tcBorders>
              <w:bottom w:val="single" w:sz="12" w:space="0" w:color="auto"/>
            </w:tcBorders>
            <w:shd w:val="clear" w:color="auto" w:fill="166916"/>
          </w:tcPr>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Times New Roman"/>
                <w:color w:val="FFFFFF" w:themeColor="background1"/>
                <w:szCs w:val="24"/>
              </w:rPr>
              <w:t>Frequency of Backup</w:t>
            </w:r>
          </w:p>
          <w:p w:rsidR="007D267B" w:rsidRPr="00314B2B" w:rsidRDefault="007D267B" w:rsidP="007D267B">
            <w:pPr>
              <w:jc w:val="center"/>
              <w:rPr>
                <w:rFonts w:ascii="Cambria" w:eastAsia="Times New Roman" w:hAnsi="Cambria" w:cs="Times New Roman"/>
                <w:color w:val="FFFFFF" w:themeColor="background1"/>
                <w:szCs w:val="24"/>
              </w:rPr>
            </w:pPr>
            <w:r w:rsidRPr="00314B2B">
              <w:rPr>
                <w:rFonts w:ascii="Cambria" w:eastAsia="Times New Roman" w:hAnsi="Cambria" w:cs="Times New Roman"/>
                <w:color w:val="FFFFFF" w:themeColor="background1"/>
                <w:sz w:val="20"/>
                <w:szCs w:val="24"/>
              </w:rPr>
              <w:t>(Hours / Days / Weeks)</w:t>
            </w: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672" w:type="pct"/>
            <w:tcBorders>
              <w:top w:val="single" w:sz="12" w:space="0" w:color="auto"/>
            </w:tcBorders>
          </w:tcPr>
          <w:p w:rsidR="00B4538D" w:rsidRPr="00BA6B57" w:rsidRDefault="00B4538D" w:rsidP="007D267B">
            <w:pPr>
              <w:jc w:val="center"/>
              <w:rPr>
                <w:rFonts w:eastAsia="Times New Roman"/>
                <w:i/>
                <w:sz w:val="24"/>
                <w:szCs w:val="24"/>
              </w:rPr>
            </w:pPr>
            <w:r w:rsidRPr="00BA6B57">
              <w:rPr>
                <w:rFonts w:eastAsia="Times New Roman"/>
                <w:i/>
                <w:sz w:val="24"/>
                <w:szCs w:val="24"/>
              </w:rPr>
              <w:t>Employee Information</w:t>
            </w:r>
          </w:p>
        </w:tc>
        <w:tc>
          <w:tcPr>
            <w:tcW w:w="886" w:type="pct"/>
            <w:tcBorders>
              <w:top w:val="single" w:sz="12" w:space="0" w:color="auto"/>
            </w:tcBorders>
          </w:tcPr>
          <w:p w:rsidR="00B4538D" w:rsidRPr="00BA6B57" w:rsidRDefault="00B4538D" w:rsidP="007D267B">
            <w:pPr>
              <w:jc w:val="center"/>
              <w:rPr>
                <w:rFonts w:eastAsia="Times New Roman"/>
                <w:i/>
                <w:sz w:val="24"/>
                <w:szCs w:val="24"/>
              </w:rPr>
            </w:pPr>
            <w:r w:rsidRPr="00BA6B57">
              <w:rPr>
                <w:rFonts w:eastAsia="Times New Roman"/>
                <w:i/>
                <w:sz w:val="24"/>
                <w:szCs w:val="24"/>
              </w:rPr>
              <w:t>Business Admin/Personnel</w:t>
            </w:r>
          </w:p>
        </w:tc>
        <w:tc>
          <w:tcPr>
            <w:tcW w:w="634" w:type="pct"/>
            <w:tcBorders>
              <w:top w:val="single" w:sz="12" w:space="0" w:color="auto"/>
            </w:tcBorders>
          </w:tcPr>
          <w:p w:rsidR="00B4538D" w:rsidRPr="00B4538D" w:rsidRDefault="00B4538D" w:rsidP="007D267B">
            <w:pPr>
              <w:jc w:val="center"/>
              <w:rPr>
                <w:rFonts w:eastAsia="Times New Roman"/>
                <w:sz w:val="24"/>
                <w:szCs w:val="24"/>
              </w:rPr>
            </w:pPr>
          </w:p>
        </w:tc>
        <w:tc>
          <w:tcPr>
            <w:tcW w:w="957" w:type="pct"/>
            <w:tcBorders>
              <w:top w:val="single" w:sz="12" w:space="0" w:color="auto"/>
            </w:tcBorders>
          </w:tcPr>
          <w:p w:rsidR="00B4538D" w:rsidRPr="00B4538D" w:rsidRDefault="00B4538D" w:rsidP="007D267B">
            <w:pPr>
              <w:jc w:val="center"/>
              <w:rPr>
                <w:rFonts w:eastAsia="Times New Roman"/>
                <w:sz w:val="24"/>
                <w:szCs w:val="24"/>
              </w:rPr>
            </w:pPr>
          </w:p>
        </w:tc>
        <w:tc>
          <w:tcPr>
            <w:tcW w:w="763" w:type="pct"/>
            <w:tcBorders>
              <w:top w:val="single" w:sz="12" w:space="0" w:color="auto"/>
            </w:tcBorders>
          </w:tcPr>
          <w:p w:rsidR="00B4538D" w:rsidRPr="00B4538D" w:rsidRDefault="00B4538D" w:rsidP="007D267B">
            <w:pPr>
              <w:jc w:val="center"/>
              <w:rPr>
                <w:rFonts w:eastAsia="Times New Roman"/>
                <w:sz w:val="24"/>
                <w:szCs w:val="24"/>
              </w:rPr>
            </w:pPr>
          </w:p>
        </w:tc>
        <w:tc>
          <w:tcPr>
            <w:tcW w:w="1088" w:type="pct"/>
            <w:tcBorders>
              <w:top w:val="single" w:sz="12" w:space="0" w:color="auto"/>
            </w:tcBorders>
          </w:tcPr>
          <w:p w:rsidR="00B4538D" w:rsidRPr="00B4538D" w:rsidRDefault="00B4538D" w:rsidP="007D267B">
            <w:pPr>
              <w:jc w:val="center"/>
              <w:rPr>
                <w:rFonts w:eastAsia="Times New Roman"/>
                <w:sz w:val="24"/>
                <w:szCs w:val="24"/>
              </w:rPr>
            </w:pP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672" w:type="pct"/>
          </w:tcPr>
          <w:p w:rsidR="00B4538D" w:rsidRPr="00BA6B57" w:rsidRDefault="00B4538D" w:rsidP="007D267B">
            <w:pPr>
              <w:jc w:val="center"/>
              <w:rPr>
                <w:rFonts w:eastAsia="Times New Roman"/>
                <w:i/>
                <w:sz w:val="24"/>
                <w:szCs w:val="24"/>
              </w:rPr>
            </w:pPr>
            <w:r w:rsidRPr="00BA6B57">
              <w:rPr>
                <w:rFonts w:eastAsia="Times New Roman"/>
                <w:i/>
                <w:sz w:val="24"/>
                <w:szCs w:val="24"/>
              </w:rPr>
              <w:t>Brand Registration, Permits, Hea</w:t>
            </w:r>
            <w:r w:rsidR="00BC0FAE">
              <w:rPr>
                <w:rFonts w:eastAsia="Times New Roman"/>
                <w:i/>
                <w:sz w:val="24"/>
                <w:szCs w:val="24"/>
              </w:rPr>
              <w:t>l</w:t>
            </w:r>
            <w:r w:rsidRPr="00BA6B57">
              <w:rPr>
                <w:rFonts w:eastAsia="Times New Roman"/>
                <w:i/>
                <w:sz w:val="24"/>
                <w:szCs w:val="24"/>
              </w:rPr>
              <w:t>th Certificates, Veterinary testing</w:t>
            </w:r>
          </w:p>
        </w:tc>
        <w:tc>
          <w:tcPr>
            <w:tcW w:w="886" w:type="pct"/>
          </w:tcPr>
          <w:p w:rsidR="00B4538D" w:rsidRPr="00BA6B57" w:rsidRDefault="00E04ABC" w:rsidP="007D267B">
            <w:pPr>
              <w:jc w:val="center"/>
              <w:rPr>
                <w:rFonts w:eastAsia="Times New Roman"/>
                <w:i/>
                <w:sz w:val="24"/>
                <w:szCs w:val="24"/>
              </w:rPr>
            </w:pPr>
            <w:r>
              <w:rPr>
                <w:rFonts w:eastAsia="Times New Roman"/>
                <w:i/>
                <w:sz w:val="24"/>
                <w:szCs w:val="24"/>
              </w:rPr>
              <w:t>Breeding, Gestation and Parturition</w:t>
            </w:r>
          </w:p>
        </w:tc>
        <w:tc>
          <w:tcPr>
            <w:tcW w:w="634" w:type="pct"/>
          </w:tcPr>
          <w:p w:rsidR="00B4538D" w:rsidRPr="00B4538D" w:rsidRDefault="00B4538D" w:rsidP="007D267B">
            <w:pPr>
              <w:jc w:val="center"/>
              <w:rPr>
                <w:rFonts w:eastAsia="Times New Roman"/>
                <w:sz w:val="24"/>
                <w:szCs w:val="24"/>
              </w:rPr>
            </w:pPr>
          </w:p>
        </w:tc>
        <w:tc>
          <w:tcPr>
            <w:tcW w:w="957" w:type="pct"/>
          </w:tcPr>
          <w:p w:rsidR="00B4538D" w:rsidRPr="00B4538D" w:rsidRDefault="00B4538D" w:rsidP="007D267B">
            <w:pPr>
              <w:jc w:val="center"/>
              <w:rPr>
                <w:rFonts w:eastAsia="Times New Roman"/>
                <w:sz w:val="24"/>
                <w:szCs w:val="24"/>
              </w:rPr>
            </w:pPr>
          </w:p>
        </w:tc>
        <w:tc>
          <w:tcPr>
            <w:tcW w:w="763" w:type="pct"/>
          </w:tcPr>
          <w:p w:rsidR="00B4538D" w:rsidRPr="00B4538D" w:rsidRDefault="00B4538D" w:rsidP="007D267B">
            <w:pPr>
              <w:jc w:val="center"/>
              <w:rPr>
                <w:rFonts w:eastAsia="Times New Roman"/>
                <w:sz w:val="24"/>
                <w:szCs w:val="24"/>
              </w:rPr>
            </w:pPr>
          </w:p>
        </w:tc>
        <w:tc>
          <w:tcPr>
            <w:tcW w:w="1088" w:type="pct"/>
          </w:tcPr>
          <w:p w:rsidR="00B4538D" w:rsidRPr="00B4538D" w:rsidRDefault="00B4538D" w:rsidP="007D267B">
            <w:pPr>
              <w:jc w:val="center"/>
              <w:rPr>
                <w:rFonts w:eastAsia="Times New Roman"/>
                <w:sz w:val="24"/>
                <w:szCs w:val="24"/>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672" w:type="pct"/>
          </w:tcPr>
          <w:p w:rsidR="00B4538D" w:rsidRPr="00BA6B57" w:rsidRDefault="00E04ABC" w:rsidP="007D267B">
            <w:pPr>
              <w:jc w:val="center"/>
              <w:rPr>
                <w:rFonts w:eastAsia="Times New Roman"/>
                <w:i/>
                <w:sz w:val="24"/>
                <w:szCs w:val="24"/>
              </w:rPr>
            </w:pPr>
            <w:r>
              <w:rPr>
                <w:rFonts w:eastAsia="Times New Roman"/>
                <w:i/>
                <w:sz w:val="24"/>
                <w:szCs w:val="24"/>
              </w:rPr>
              <w:t xml:space="preserve">Dairy </w:t>
            </w:r>
            <w:r w:rsidR="00B4538D" w:rsidRPr="00BA6B57">
              <w:rPr>
                <w:rFonts w:eastAsia="Times New Roman"/>
                <w:i/>
                <w:sz w:val="24"/>
                <w:szCs w:val="24"/>
              </w:rPr>
              <w:t>Cattle Purchasing</w:t>
            </w:r>
          </w:p>
        </w:tc>
        <w:tc>
          <w:tcPr>
            <w:tcW w:w="886" w:type="pct"/>
          </w:tcPr>
          <w:p w:rsidR="00B4538D" w:rsidRPr="00BA6B57" w:rsidRDefault="00E04ABC" w:rsidP="007D267B">
            <w:pPr>
              <w:jc w:val="center"/>
              <w:rPr>
                <w:rFonts w:eastAsia="Times New Roman"/>
                <w:i/>
                <w:sz w:val="24"/>
                <w:szCs w:val="24"/>
              </w:rPr>
            </w:pPr>
            <w:r>
              <w:rPr>
                <w:rFonts w:eastAsia="Times New Roman"/>
                <w:i/>
                <w:sz w:val="24"/>
                <w:szCs w:val="24"/>
              </w:rPr>
              <w:t>Breeding, Gestation and Parturition</w:t>
            </w:r>
          </w:p>
        </w:tc>
        <w:tc>
          <w:tcPr>
            <w:tcW w:w="634" w:type="pct"/>
          </w:tcPr>
          <w:p w:rsidR="00B4538D" w:rsidRPr="00B4538D" w:rsidRDefault="00B4538D" w:rsidP="007D267B">
            <w:pPr>
              <w:jc w:val="center"/>
              <w:rPr>
                <w:rFonts w:eastAsia="Times New Roman"/>
                <w:sz w:val="24"/>
                <w:szCs w:val="24"/>
              </w:rPr>
            </w:pPr>
          </w:p>
        </w:tc>
        <w:tc>
          <w:tcPr>
            <w:tcW w:w="957" w:type="pct"/>
          </w:tcPr>
          <w:p w:rsidR="00B4538D" w:rsidRPr="00B4538D" w:rsidRDefault="00B4538D" w:rsidP="007D267B">
            <w:pPr>
              <w:jc w:val="center"/>
              <w:rPr>
                <w:rFonts w:eastAsia="Times New Roman"/>
                <w:sz w:val="24"/>
                <w:szCs w:val="24"/>
              </w:rPr>
            </w:pPr>
          </w:p>
        </w:tc>
        <w:tc>
          <w:tcPr>
            <w:tcW w:w="763" w:type="pct"/>
          </w:tcPr>
          <w:p w:rsidR="00B4538D" w:rsidRPr="00B4538D" w:rsidRDefault="00B4538D" w:rsidP="007D267B">
            <w:pPr>
              <w:jc w:val="center"/>
              <w:rPr>
                <w:rFonts w:eastAsia="Times New Roman"/>
                <w:sz w:val="24"/>
                <w:szCs w:val="24"/>
              </w:rPr>
            </w:pPr>
          </w:p>
        </w:tc>
        <w:tc>
          <w:tcPr>
            <w:tcW w:w="1088" w:type="pct"/>
          </w:tcPr>
          <w:p w:rsidR="00B4538D" w:rsidRPr="00B4538D" w:rsidRDefault="00B4538D" w:rsidP="007D267B">
            <w:pPr>
              <w:jc w:val="center"/>
              <w:rPr>
                <w:rFonts w:eastAsia="Times New Roman"/>
                <w:sz w:val="24"/>
                <w:szCs w:val="24"/>
              </w:rPr>
            </w:pP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672" w:type="pct"/>
          </w:tcPr>
          <w:p w:rsidR="00B4538D" w:rsidRPr="00BA6B57" w:rsidRDefault="00B4538D" w:rsidP="007D267B">
            <w:pPr>
              <w:jc w:val="center"/>
              <w:rPr>
                <w:rFonts w:eastAsia="Times New Roman"/>
                <w:i/>
                <w:sz w:val="24"/>
                <w:szCs w:val="24"/>
              </w:rPr>
            </w:pPr>
            <w:r w:rsidRPr="00BA6B57">
              <w:rPr>
                <w:rFonts w:eastAsia="Times New Roman"/>
                <w:i/>
                <w:sz w:val="24"/>
                <w:szCs w:val="24"/>
              </w:rPr>
              <w:t xml:space="preserve"> </w:t>
            </w:r>
            <w:r w:rsidR="00E04ABC">
              <w:rPr>
                <w:rFonts w:eastAsia="Times New Roman"/>
                <w:i/>
                <w:sz w:val="24"/>
                <w:szCs w:val="24"/>
              </w:rPr>
              <w:t xml:space="preserve">Dairy </w:t>
            </w:r>
            <w:r w:rsidRPr="00BA6B57">
              <w:rPr>
                <w:rFonts w:eastAsia="Times New Roman"/>
                <w:i/>
                <w:sz w:val="24"/>
                <w:szCs w:val="24"/>
              </w:rPr>
              <w:t>Cattle Sales</w:t>
            </w:r>
          </w:p>
        </w:tc>
        <w:tc>
          <w:tcPr>
            <w:tcW w:w="886" w:type="pct"/>
          </w:tcPr>
          <w:p w:rsidR="00B4538D" w:rsidRPr="00BA6B57" w:rsidRDefault="00E04ABC" w:rsidP="007D267B">
            <w:pPr>
              <w:jc w:val="center"/>
              <w:rPr>
                <w:rFonts w:eastAsia="Times New Roman"/>
                <w:i/>
                <w:sz w:val="24"/>
                <w:szCs w:val="24"/>
              </w:rPr>
            </w:pPr>
            <w:r>
              <w:rPr>
                <w:rFonts w:eastAsia="Times New Roman"/>
                <w:i/>
                <w:sz w:val="24"/>
                <w:szCs w:val="24"/>
              </w:rPr>
              <w:t>Breeding, Gestation and Parturition</w:t>
            </w:r>
          </w:p>
        </w:tc>
        <w:tc>
          <w:tcPr>
            <w:tcW w:w="634" w:type="pct"/>
          </w:tcPr>
          <w:p w:rsidR="00B4538D" w:rsidRPr="00B4538D" w:rsidRDefault="00B4538D" w:rsidP="007D267B">
            <w:pPr>
              <w:jc w:val="center"/>
              <w:rPr>
                <w:rFonts w:eastAsia="Times New Roman"/>
                <w:sz w:val="24"/>
                <w:szCs w:val="24"/>
              </w:rPr>
            </w:pPr>
          </w:p>
        </w:tc>
        <w:tc>
          <w:tcPr>
            <w:tcW w:w="957" w:type="pct"/>
          </w:tcPr>
          <w:p w:rsidR="00B4538D" w:rsidRPr="00B4538D" w:rsidRDefault="00B4538D" w:rsidP="007D267B">
            <w:pPr>
              <w:jc w:val="center"/>
              <w:rPr>
                <w:rFonts w:eastAsia="Times New Roman"/>
                <w:sz w:val="24"/>
                <w:szCs w:val="24"/>
              </w:rPr>
            </w:pPr>
          </w:p>
        </w:tc>
        <w:tc>
          <w:tcPr>
            <w:tcW w:w="763" w:type="pct"/>
          </w:tcPr>
          <w:p w:rsidR="00B4538D" w:rsidRPr="00B4538D" w:rsidRDefault="00B4538D" w:rsidP="007D267B">
            <w:pPr>
              <w:jc w:val="center"/>
              <w:rPr>
                <w:rFonts w:eastAsia="Times New Roman"/>
                <w:sz w:val="24"/>
                <w:szCs w:val="24"/>
              </w:rPr>
            </w:pPr>
          </w:p>
        </w:tc>
        <w:tc>
          <w:tcPr>
            <w:tcW w:w="1088" w:type="pct"/>
          </w:tcPr>
          <w:p w:rsidR="00B4538D" w:rsidRPr="00B4538D" w:rsidRDefault="00B4538D" w:rsidP="007D267B">
            <w:pPr>
              <w:jc w:val="center"/>
              <w:rPr>
                <w:rFonts w:eastAsia="Times New Roman"/>
                <w:sz w:val="24"/>
                <w:szCs w:val="24"/>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672" w:type="pct"/>
          </w:tcPr>
          <w:p w:rsidR="00B4538D" w:rsidRPr="00BA6B57" w:rsidRDefault="00B4538D" w:rsidP="007D267B">
            <w:pPr>
              <w:jc w:val="center"/>
              <w:rPr>
                <w:rFonts w:eastAsia="Times New Roman"/>
                <w:i/>
                <w:sz w:val="24"/>
                <w:szCs w:val="24"/>
              </w:rPr>
            </w:pPr>
            <w:r w:rsidRPr="00BA6B57">
              <w:rPr>
                <w:rFonts w:eastAsia="Times New Roman"/>
                <w:i/>
                <w:sz w:val="24"/>
                <w:szCs w:val="24"/>
              </w:rPr>
              <w:t>Commodity Purchases</w:t>
            </w:r>
          </w:p>
        </w:tc>
        <w:tc>
          <w:tcPr>
            <w:tcW w:w="886" w:type="pct"/>
          </w:tcPr>
          <w:p w:rsidR="00B4538D" w:rsidRPr="00BA6B57" w:rsidRDefault="00E04ABC" w:rsidP="007D267B">
            <w:pPr>
              <w:jc w:val="center"/>
              <w:rPr>
                <w:rFonts w:eastAsia="Times New Roman"/>
                <w:i/>
                <w:sz w:val="24"/>
                <w:szCs w:val="24"/>
              </w:rPr>
            </w:pPr>
            <w:r>
              <w:rPr>
                <w:rFonts w:eastAsia="Times New Roman"/>
                <w:i/>
                <w:sz w:val="24"/>
                <w:szCs w:val="24"/>
              </w:rPr>
              <w:t>Feeding and Watering</w:t>
            </w:r>
          </w:p>
        </w:tc>
        <w:tc>
          <w:tcPr>
            <w:tcW w:w="634" w:type="pct"/>
          </w:tcPr>
          <w:p w:rsidR="00B4538D" w:rsidRPr="00B4538D" w:rsidRDefault="00B4538D" w:rsidP="007D267B">
            <w:pPr>
              <w:jc w:val="center"/>
              <w:rPr>
                <w:rFonts w:eastAsia="Times New Roman"/>
                <w:sz w:val="24"/>
                <w:szCs w:val="24"/>
              </w:rPr>
            </w:pPr>
          </w:p>
        </w:tc>
        <w:tc>
          <w:tcPr>
            <w:tcW w:w="957" w:type="pct"/>
          </w:tcPr>
          <w:p w:rsidR="00B4538D" w:rsidRPr="00B4538D" w:rsidRDefault="00B4538D" w:rsidP="007D267B">
            <w:pPr>
              <w:jc w:val="center"/>
              <w:rPr>
                <w:rFonts w:eastAsia="Times New Roman"/>
                <w:sz w:val="24"/>
                <w:szCs w:val="24"/>
              </w:rPr>
            </w:pPr>
          </w:p>
        </w:tc>
        <w:tc>
          <w:tcPr>
            <w:tcW w:w="763" w:type="pct"/>
          </w:tcPr>
          <w:p w:rsidR="00B4538D" w:rsidRPr="00B4538D" w:rsidRDefault="00B4538D" w:rsidP="007D267B">
            <w:pPr>
              <w:jc w:val="center"/>
              <w:rPr>
                <w:rFonts w:eastAsia="Times New Roman"/>
                <w:sz w:val="24"/>
                <w:szCs w:val="24"/>
              </w:rPr>
            </w:pPr>
          </w:p>
        </w:tc>
        <w:tc>
          <w:tcPr>
            <w:tcW w:w="1088" w:type="pct"/>
          </w:tcPr>
          <w:p w:rsidR="00B4538D" w:rsidRPr="00B4538D" w:rsidRDefault="00B4538D" w:rsidP="007D267B">
            <w:pPr>
              <w:jc w:val="center"/>
              <w:rPr>
                <w:rFonts w:eastAsia="Times New Roman"/>
                <w:sz w:val="24"/>
                <w:szCs w:val="24"/>
              </w:rPr>
            </w:pP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672" w:type="pct"/>
          </w:tcPr>
          <w:p w:rsidR="00B4538D" w:rsidRPr="00BA6B57" w:rsidRDefault="00B4538D" w:rsidP="007D267B">
            <w:pPr>
              <w:jc w:val="center"/>
              <w:rPr>
                <w:rFonts w:eastAsia="Times New Roman"/>
                <w:i/>
                <w:sz w:val="24"/>
                <w:szCs w:val="24"/>
              </w:rPr>
            </w:pPr>
            <w:r w:rsidRPr="00BA6B57">
              <w:rPr>
                <w:rFonts w:eastAsia="Times New Roman"/>
                <w:i/>
                <w:sz w:val="24"/>
                <w:szCs w:val="24"/>
              </w:rPr>
              <w:t>Commodity Sales</w:t>
            </w:r>
          </w:p>
        </w:tc>
        <w:tc>
          <w:tcPr>
            <w:tcW w:w="886" w:type="pct"/>
          </w:tcPr>
          <w:p w:rsidR="00B4538D" w:rsidRPr="00BA6B57" w:rsidRDefault="00E04ABC" w:rsidP="007D267B">
            <w:pPr>
              <w:jc w:val="center"/>
              <w:rPr>
                <w:rFonts w:eastAsia="Times New Roman"/>
                <w:i/>
                <w:sz w:val="24"/>
                <w:szCs w:val="24"/>
              </w:rPr>
            </w:pPr>
            <w:r>
              <w:rPr>
                <w:rFonts w:eastAsia="Times New Roman"/>
                <w:i/>
                <w:sz w:val="24"/>
                <w:szCs w:val="24"/>
              </w:rPr>
              <w:t>Feeding and Watering</w:t>
            </w:r>
          </w:p>
        </w:tc>
        <w:tc>
          <w:tcPr>
            <w:tcW w:w="634" w:type="pct"/>
          </w:tcPr>
          <w:p w:rsidR="00B4538D" w:rsidRPr="00B4538D" w:rsidRDefault="00B4538D" w:rsidP="007D267B">
            <w:pPr>
              <w:jc w:val="center"/>
              <w:rPr>
                <w:rFonts w:eastAsia="Times New Roman"/>
                <w:sz w:val="24"/>
                <w:szCs w:val="24"/>
              </w:rPr>
            </w:pPr>
          </w:p>
        </w:tc>
        <w:tc>
          <w:tcPr>
            <w:tcW w:w="957" w:type="pct"/>
          </w:tcPr>
          <w:p w:rsidR="00B4538D" w:rsidRPr="00B4538D" w:rsidRDefault="00B4538D" w:rsidP="007D267B">
            <w:pPr>
              <w:jc w:val="center"/>
              <w:rPr>
                <w:rFonts w:eastAsia="Times New Roman"/>
                <w:sz w:val="24"/>
                <w:szCs w:val="24"/>
              </w:rPr>
            </w:pPr>
          </w:p>
        </w:tc>
        <w:tc>
          <w:tcPr>
            <w:tcW w:w="763" w:type="pct"/>
          </w:tcPr>
          <w:p w:rsidR="00B4538D" w:rsidRPr="00B4538D" w:rsidRDefault="00B4538D" w:rsidP="007D267B">
            <w:pPr>
              <w:jc w:val="center"/>
              <w:rPr>
                <w:rFonts w:eastAsia="Times New Roman"/>
                <w:sz w:val="24"/>
                <w:szCs w:val="24"/>
              </w:rPr>
            </w:pPr>
          </w:p>
        </w:tc>
        <w:tc>
          <w:tcPr>
            <w:tcW w:w="1088" w:type="pct"/>
          </w:tcPr>
          <w:p w:rsidR="00B4538D" w:rsidRPr="00B4538D" w:rsidRDefault="00B4538D" w:rsidP="007D267B">
            <w:pPr>
              <w:jc w:val="center"/>
              <w:rPr>
                <w:rFonts w:eastAsia="Times New Roman"/>
                <w:sz w:val="24"/>
                <w:szCs w:val="24"/>
              </w:rPr>
            </w:pPr>
          </w:p>
        </w:tc>
      </w:tr>
      <w:tr w:rsidR="00B4538D"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672" w:type="pct"/>
          </w:tcPr>
          <w:p w:rsidR="00B4538D" w:rsidRPr="00BA6B57" w:rsidRDefault="00B4538D" w:rsidP="007D267B">
            <w:pPr>
              <w:jc w:val="center"/>
              <w:rPr>
                <w:rFonts w:eastAsia="Times New Roman"/>
                <w:i/>
                <w:sz w:val="24"/>
                <w:szCs w:val="24"/>
              </w:rPr>
            </w:pPr>
            <w:r w:rsidRPr="00BA6B57">
              <w:rPr>
                <w:rFonts w:eastAsia="Times New Roman"/>
                <w:i/>
                <w:sz w:val="24"/>
                <w:szCs w:val="24"/>
              </w:rPr>
              <w:t>Payroll</w:t>
            </w:r>
          </w:p>
        </w:tc>
        <w:tc>
          <w:tcPr>
            <w:tcW w:w="886" w:type="pct"/>
          </w:tcPr>
          <w:p w:rsidR="00B4538D" w:rsidRPr="00BA6B57" w:rsidRDefault="00B4538D" w:rsidP="007D267B">
            <w:pPr>
              <w:jc w:val="center"/>
              <w:rPr>
                <w:rFonts w:eastAsia="Times New Roman"/>
                <w:i/>
                <w:sz w:val="24"/>
                <w:szCs w:val="24"/>
              </w:rPr>
            </w:pPr>
            <w:r w:rsidRPr="00BA6B57">
              <w:rPr>
                <w:rFonts w:eastAsia="Times New Roman"/>
                <w:i/>
                <w:sz w:val="24"/>
                <w:szCs w:val="24"/>
              </w:rPr>
              <w:t>Business Admin/Personnel</w:t>
            </w:r>
          </w:p>
        </w:tc>
        <w:tc>
          <w:tcPr>
            <w:tcW w:w="634" w:type="pct"/>
          </w:tcPr>
          <w:p w:rsidR="00B4538D" w:rsidRPr="00B4538D" w:rsidRDefault="00B4538D" w:rsidP="007D267B">
            <w:pPr>
              <w:jc w:val="center"/>
              <w:rPr>
                <w:rFonts w:eastAsia="Times New Roman"/>
                <w:sz w:val="24"/>
                <w:szCs w:val="24"/>
              </w:rPr>
            </w:pPr>
          </w:p>
        </w:tc>
        <w:tc>
          <w:tcPr>
            <w:tcW w:w="957" w:type="pct"/>
          </w:tcPr>
          <w:p w:rsidR="00B4538D" w:rsidRPr="00B4538D" w:rsidRDefault="00B4538D" w:rsidP="007D267B">
            <w:pPr>
              <w:jc w:val="center"/>
              <w:rPr>
                <w:rFonts w:eastAsia="Times New Roman"/>
                <w:sz w:val="24"/>
                <w:szCs w:val="24"/>
              </w:rPr>
            </w:pPr>
          </w:p>
        </w:tc>
        <w:tc>
          <w:tcPr>
            <w:tcW w:w="763" w:type="pct"/>
          </w:tcPr>
          <w:p w:rsidR="00B4538D" w:rsidRPr="00B4538D" w:rsidRDefault="00B4538D" w:rsidP="007D267B">
            <w:pPr>
              <w:jc w:val="center"/>
              <w:rPr>
                <w:rFonts w:eastAsia="Times New Roman"/>
                <w:sz w:val="24"/>
                <w:szCs w:val="24"/>
              </w:rPr>
            </w:pPr>
          </w:p>
        </w:tc>
        <w:tc>
          <w:tcPr>
            <w:tcW w:w="1088" w:type="pct"/>
          </w:tcPr>
          <w:p w:rsidR="00B4538D" w:rsidRPr="00B4538D" w:rsidRDefault="00B4538D" w:rsidP="007D267B">
            <w:pPr>
              <w:jc w:val="center"/>
              <w:rPr>
                <w:rFonts w:eastAsia="Times New Roman"/>
                <w:sz w:val="24"/>
                <w:szCs w:val="24"/>
              </w:rPr>
            </w:pPr>
          </w:p>
        </w:tc>
      </w:tr>
      <w:tr w:rsidR="00B4538D"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672" w:type="pct"/>
          </w:tcPr>
          <w:p w:rsidR="00B4538D" w:rsidRPr="00BA6B57" w:rsidRDefault="00B4538D" w:rsidP="007D267B">
            <w:pPr>
              <w:jc w:val="center"/>
              <w:rPr>
                <w:rFonts w:eastAsia="Times New Roman"/>
                <w:i/>
                <w:sz w:val="24"/>
                <w:szCs w:val="24"/>
              </w:rPr>
            </w:pPr>
            <w:r w:rsidRPr="00BA6B57">
              <w:rPr>
                <w:rFonts w:eastAsia="Times New Roman"/>
                <w:i/>
                <w:sz w:val="24"/>
                <w:szCs w:val="24"/>
              </w:rPr>
              <w:lastRenderedPageBreak/>
              <w:t>Accounts Receivable</w:t>
            </w:r>
          </w:p>
        </w:tc>
        <w:tc>
          <w:tcPr>
            <w:tcW w:w="886" w:type="pct"/>
          </w:tcPr>
          <w:p w:rsidR="00B4538D" w:rsidRPr="00BA6B57" w:rsidRDefault="00B4538D" w:rsidP="007D267B">
            <w:pPr>
              <w:jc w:val="center"/>
              <w:rPr>
                <w:rFonts w:eastAsia="Times New Roman"/>
                <w:i/>
                <w:sz w:val="24"/>
                <w:szCs w:val="24"/>
              </w:rPr>
            </w:pPr>
            <w:r w:rsidRPr="00BA6B57">
              <w:rPr>
                <w:rFonts w:eastAsia="Times New Roman"/>
                <w:i/>
                <w:sz w:val="24"/>
                <w:szCs w:val="24"/>
              </w:rPr>
              <w:t>Business Admin/Personnel</w:t>
            </w:r>
          </w:p>
        </w:tc>
        <w:tc>
          <w:tcPr>
            <w:tcW w:w="634" w:type="pct"/>
          </w:tcPr>
          <w:p w:rsidR="00B4538D" w:rsidRPr="00B4538D" w:rsidRDefault="00B4538D" w:rsidP="007D267B">
            <w:pPr>
              <w:jc w:val="center"/>
              <w:rPr>
                <w:rFonts w:eastAsia="Times New Roman"/>
                <w:sz w:val="24"/>
                <w:szCs w:val="24"/>
              </w:rPr>
            </w:pPr>
          </w:p>
        </w:tc>
        <w:tc>
          <w:tcPr>
            <w:tcW w:w="957" w:type="pct"/>
          </w:tcPr>
          <w:p w:rsidR="00B4538D" w:rsidRPr="00B4538D" w:rsidRDefault="00B4538D" w:rsidP="007D267B">
            <w:pPr>
              <w:jc w:val="center"/>
              <w:rPr>
                <w:rFonts w:eastAsia="Times New Roman"/>
                <w:sz w:val="24"/>
                <w:szCs w:val="24"/>
              </w:rPr>
            </w:pPr>
          </w:p>
        </w:tc>
        <w:tc>
          <w:tcPr>
            <w:tcW w:w="763" w:type="pct"/>
          </w:tcPr>
          <w:p w:rsidR="00B4538D" w:rsidRPr="00B4538D" w:rsidRDefault="00B4538D" w:rsidP="007D267B">
            <w:pPr>
              <w:jc w:val="center"/>
              <w:rPr>
                <w:rFonts w:eastAsia="Times New Roman"/>
                <w:sz w:val="24"/>
                <w:szCs w:val="24"/>
              </w:rPr>
            </w:pPr>
          </w:p>
        </w:tc>
        <w:tc>
          <w:tcPr>
            <w:tcW w:w="1088" w:type="pct"/>
          </w:tcPr>
          <w:p w:rsidR="00B4538D" w:rsidRPr="00B4538D" w:rsidRDefault="00B4538D" w:rsidP="007D267B">
            <w:pPr>
              <w:jc w:val="center"/>
              <w:rPr>
                <w:rFonts w:eastAsia="Times New Roman"/>
                <w:sz w:val="24"/>
                <w:szCs w:val="24"/>
              </w:rPr>
            </w:pPr>
          </w:p>
        </w:tc>
      </w:tr>
      <w:tr w:rsidR="00043547"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672" w:type="pct"/>
          </w:tcPr>
          <w:p w:rsidR="00043547" w:rsidRPr="00BA6B57" w:rsidRDefault="00043547" w:rsidP="007D267B">
            <w:pPr>
              <w:jc w:val="center"/>
              <w:rPr>
                <w:rFonts w:eastAsia="Times New Roman"/>
                <w:i/>
                <w:sz w:val="24"/>
                <w:szCs w:val="24"/>
              </w:rPr>
            </w:pPr>
            <w:r w:rsidRPr="00BA6B57">
              <w:rPr>
                <w:rFonts w:eastAsia="Times New Roman"/>
                <w:i/>
                <w:sz w:val="24"/>
                <w:szCs w:val="24"/>
              </w:rPr>
              <w:t>Accounts Payable</w:t>
            </w:r>
          </w:p>
        </w:tc>
        <w:tc>
          <w:tcPr>
            <w:tcW w:w="886" w:type="pct"/>
          </w:tcPr>
          <w:p w:rsidR="00043547" w:rsidRPr="00BA6B57" w:rsidRDefault="00043547" w:rsidP="007D267B">
            <w:pPr>
              <w:jc w:val="center"/>
              <w:rPr>
                <w:rFonts w:eastAsia="Times New Roman"/>
                <w:i/>
                <w:sz w:val="24"/>
                <w:szCs w:val="24"/>
              </w:rPr>
            </w:pPr>
            <w:r w:rsidRPr="00BA6B57">
              <w:rPr>
                <w:rFonts w:eastAsia="Times New Roman"/>
                <w:i/>
                <w:sz w:val="24"/>
                <w:szCs w:val="24"/>
              </w:rPr>
              <w:t>Business Admin/Personnel</w:t>
            </w:r>
          </w:p>
        </w:tc>
        <w:tc>
          <w:tcPr>
            <w:tcW w:w="634" w:type="pct"/>
          </w:tcPr>
          <w:p w:rsidR="00043547" w:rsidRPr="00043547" w:rsidRDefault="00043547" w:rsidP="007D267B">
            <w:pPr>
              <w:jc w:val="center"/>
              <w:rPr>
                <w:rFonts w:eastAsia="Times New Roman"/>
                <w:sz w:val="24"/>
                <w:szCs w:val="24"/>
              </w:rPr>
            </w:pPr>
          </w:p>
        </w:tc>
        <w:tc>
          <w:tcPr>
            <w:tcW w:w="957" w:type="pct"/>
          </w:tcPr>
          <w:p w:rsidR="00043547" w:rsidRPr="00043547" w:rsidRDefault="00043547" w:rsidP="007D267B">
            <w:pPr>
              <w:jc w:val="center"/>
              <w:rPr>
                <w:rFonts w:eastAsia="Times New Roman"/>
                <w:sz w:val="24"/>
                <w:szCs w:val="24"/>
              </w:rPr>
            </w:pPr>
          </w:p>
        </w:tc>
        <w:tc>
          <w:tcPr>
            <w:tcW w:w="763" w:type="pct"/>
          </w:tcPr>
          <w:p w:rsidR="00043547" w:rsidRPr="00043547" w:rsidRDefault="00043547" w:rsidP="007D267B">
            <w:pPr>
              <w:jc w:val="center"/>
              <w:rPr>
                <w:rFonts w:eastAsia="Times New Roman"/>
                <w:sz w:val="24"/>
                <w:szCs w:val="24"/>
              </w:rPr>
            </w:pPr>
          </w:p>
        </w:tc>
        <w:tc>
          <w:tcPr>
            <w:tcW w:w="1088" w:type="pct"/>
          </w:tcPr>
          <w:p w:rsidR="00043547" w:rsidRPr="00043547" w:rsidRDefault="00043547" w:rsidP="007D267B">
            <w:pPr>
              <w:jc w:val="center"/>
              <w:rPr>
                <w:rFonts w:eastAsia="Times New Roman"/>
                <w:sz w:val="24"/>
                <w:szCs w:val="24"/>
              </w:rPr>
            </w:pPr>
          </w:p>
        </w:tc>
      </w:tr>
      <w:tr w:rsidR="00043547"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672" w:type="pct"/>
          </w:tcPr>
          <w:p w:rsidR="00043547" w:rsidRPr="00BA6B57" w:rsidRDefault="00043547" w:rsidP="007D267B">
            <w:pPr>
              <w:jc w:val="center"/>
              <w:rPr>
                <w:rFonts w:eastAsia="Times New Roman"/>
                <w:i/>
                <w:sz w:val="24"/>
                <w:szCs w:val="24"/>
              </w:rPr>
            </w:pPr>
            <w:r w:rsidRPr="00BA6B57">
              <w:rPr>
                <w:rFonts w:eastAsia="Times New Roman"/>
                <w:i/>
                <w:sz w:val="24"/>
                <w:szCs w:val="24"/>
              </w:rPr>
              <w:t>Nutrient Reclamation Sales</w:t>
            </w:r>
          </w:p>
        </w:tc>
        <w:tc>
          <w:tcPr>
            <w:tcW w:w="886" w:type="pct"/>
          </w:tcPr>
          <w:p w:rsidR="00043547" w:rsidRPr="00BA6B57" w:rsidRDefault="00043547" w:rsidP="007D267B">
            <w:pPr>
              <w:jc w:val="center"/>
              <w:rPr>
                <w:rFonts w:eastAsia="Times New Roman"/>
                <w:i/>
                <w:sz w:val="24"/>
                <w:szCs w:val="24"/>
              </w:rPr>
            </w:pPr>
            <w:r w:rsidRPr="00BA6B57">
              <w:rPr>
                <w:rFonts w:eastAsia="Times New Roman"/>
                <w:i/>
                <w:sz w:val="24"/>
                <w:szCs w:val="24"/>
              </w:rPr>
              <w:t>Environmental Management</w:t>
            </w:r>
          </w:p>
        </w:tc>
        <w:tc>
          <w:tcPr>
            <w:tcW w:w="634" w:type="pct"/>
          </w:tcPr>
          <w:p w:rsidR="00043547" w:rsidRPr="00043547" w:rsidRDefault="00043547" w:rsidP="007D267B">
            <w:pPr>
              <w:jc w:val="center"/>
              <w:rPr>
                <w:rFonts w:eastAsia="Times New Roman"/>
                <w:sz w:val="24"/>
                <w:szCs w:val="24"/>
              </w:rPr>
            </w:pPr>
          </w:p>
        </w:tc>
        <w:tc>
          <w:tcPr>
            <w:tcW w:w="957" w:type="pct"/>
          </w:tcPr>
          <w:p w:rsidR="00043547" w:rsidRPr="00043547" w:rsidRDefault="00043547" w:rsidP="007D267B">
            <w:pPr>
              <w:jc w:val="center"/>
              <w:rPr>
                <w:rFonts w:eastAsia="Times New Roman"/>
                <w:sz w:val="24"/>
                <w:szCs w:val="24"/>
              </w:rPr>
            </w:pPr>
          </w:p>
        </w:tc>
        <w:tc>
          <w:tcPr>
            <w:tcW w:w="763" w:type="pct"/>
          </w:tcPr>
          <w:p w:rsidR="00043547" w:rsidRPr="00043547" w:rsidRDefault="00043547" w:rsidP="007D267B">
            <w:pPr>
              <w:jc w:val="center"/>
              <w:rPr>
                <w:rFonts w:eastAsia="Times New Roman"/>
                <w:sz w:val="24"/>
                <w:szCs w:val="24"/>
              </w:rPr>
            </w:pPr>
          </w:p>
        </w:tc>
        <w:tc>
          <w:tcPr>
            <w:tcW w:w="1088" w:type="pct"/>
          </w:tcPr>
          <w:p w:rsidR="00043547" w:rsidRPr="00043547" w:rsidRDefault="00043547" w:rsidP="007D267B">
            <w:pPr>
              <w:jc w:val="center"/>
              <w:rPr>
                <w:rFonts w:eastAsia="Times New Roman"/>
                <w:sz w:val="24"/>
                <w:szCs w:val="24"/>
              </w:rPr>
            </w:pPr>
          </w:p>
        </w:tc>
      </w:tr>
      <w:tr w:rsidR="00043547"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672" w:type="pct"/>
          </w:tcPr>
          <w:p w:rsidR="00043547" w:rsidRPr="00BA6B57" w:rsidRDefault="00CD0404" w:rsidP="003B3C02">
            <w:pPr>
              <w:jc w:val="center"/>
              <w:rPr>
                <w:rFonts w:eastAsia="Times New Roman"/>
                <w:i/>
                <w:sz w:val="24"/>
                <w:szCs w:val="24"/>
              </w:rPr>
            </w:pPr>
            <w:r>
              <w:rPr>
                <w:rFonts w:eastAsia="Times New Roman"/>
                <w:i/>
                <w:sz w:val="24"/>
                <w:szCs w:val="24"/>
              </w:rPr>
              <w:t xml:space="preserve">Dairy </w:t>
            </w:r>
            <w:r w:rsidR="00043547" w:rsidRPr="00BA6B57">
              <w:rPr>
                <w:rFonts w:eastAsia="Times New Roman"/>
                <w:i/>
                <w:sz w:val="24"/>
                <w:szCs w:val="24"/>
              </w:rPr>
              <w:t xml:space="preserve">Cattle </w:t>
            </w:r>
            <w:r w:rsidR="003B3C02">
              <w:rPr>
                <w:rFonts w:eastAsia="Times New Roman"/>
                <w:i/>
                <w:sz w:val="24"/>
                <w:szCs w:val="24"/>
              </w:rPr>
              <w:t>Treatment Records</w:t>
            </w:r>
          </w:p>
        </w:tc>
        <w:tc>
          <w:tcPr>
            <w:tcW w:w="886" w:type="pct"/>
          </w:tcPr>
          <w:p w:rsidR="00043547" w:rsidRPr="00BA6B57" w:rsidRDefault="00043547" w:rsidP="007D267B">
            <w:pPr>
              <w:jc w:val="center"/>
              <w:rPr>
                <w:rFonts w:eastAsia="Times New Roman"/>
                <w:i/>
                <w:sz w:val="24"/>
                <w:szCs w:val="24"/>
              </w:rPr>
            </w:pPr>
            <w:r w:rsidRPr="00BA6B57">
              <w:rPr>
                <w:rFonts w:eastAsia="Times New Roman"/>
                <w:i/>
                <w:sz w:val="24"/>
                <w:szCs w:val="24"/>
              </w:rPr>
              <w:t>Animal Health/Hospital</w:t>
            </w:r>
          </w:p>
        </w:tc>
        <w:tc>
          <w:tcPr>
            <w:tcW w:w="634" w:type="pct"/>
          </w:tcPr>
          <w:p w:rsidR="00043547" w:rsidRPr="00043547" w:rsidRDefault="00043547" w:rsidP="007D267B">
            <w:pPr>
              <w:jc w:val="center"/>
              <w:rPr>
                <w:rFonts w:eastAsia="Times New Roman"/>
                <w:sz w:val="24"/>
                <w:szCs w:val="24"/>
              </w:rPr>
            </w:pPr>
          </w:p>
        </w:tc>
        <w:tc>
          <w:tcPr>
            <w:tcW w:w="957" w:type="pct"/>
          </w:tcPr>
          <w:p w:rsidR="00043547" w:rsidRPr="00043547" w:rsidRDefault="00043547" w:rsidP="007D267B">
            <w:pPr>
              <w:jc w:val="center"/>
              <w:rPr>
                <w:rFonts w:eastAsia="Times New Roman"/>
                <w:sz w:val="24"/>
                <w:szCs w:val="24"/>
              </w:rPr>
            </w:pPr>
          </w:p>
        </w:tc>
        <w:tc>
          <w:tcPr>
            <w:tcW w:w="763" w:type="pct"/>
          </w:tcPr>
          <w:p w:rsidR="00043547" w:rsidRPr="00043547" w:rsidRDefault="00043547" w:rsidP="007D267B">
            <w:pPr>
              <w:jc w:val="center"/>
              <w:rPr>
                <w:rFonts w:eastAsia="Times New Roman"/>
                <w:sz w:val="24"/>
                <w:szCs w:val="24"/>
              </w:rPr>
            </w:pPr>
          </w:p>
        </w:tc>
        <w:tc>
          <w:tcPr>
            <w:tcW w:w="1088" w:type="pct"/>
          </w:tcPr>
          <w:p w:rsidR="00043547" w:rsidRPr="00043547" w:rsidRDefault="00043547" w:rsidP="007D267B">
            <w:pPr>
              <w:jc w:val="center"/>
              <w:rPr>
                <w:rFonts w:eastAsia="Times New Roman"/>
                <w:sz w:val="24"/>
                <w:szCs w:val="24"/>
              </w:rPr>
            </w:pPr>
          </w:p>
        </w:tc>
      </w:tr>
      <w:tr w:rsidR="00043547"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672" w:type="pct"/>
          </w:tcPr>
          <w:p w:rsidR="00043547" w:rsidRPr="00BA6B57" w:rsidRDefault="00043547" w:rsidP="007D267B">
            <w:pPr>
              <w:jc w:val="center"/>
              <w:rPr>
                <w:rFonts w:eastAsia="Times New Roman"/>
                <w:i/>
                <w:sz w:val="24"/>
                <w:szCs w:val="24"/>
              </w:rPr>
            </w:pPr>
            <w:r w:rsidRPr="00BA6B57">
              <w:rPr>
                <w:rFonts w:eastAsia="Times New Roman"/>
                <w:i/>
                <w:sz w:val="24"/>
                <w:szCs w:val="24"/>
              </w:rPr>
              <w:t>Feeding Contracts</w:t>
            </w:r>
          </w:p>
        </w:tc>
        <w:tc>
          <w:tcPr>
            <w:tcW w:w="886" w:type="pct"/>
          </w:tcPr>
          <w:p w:rsidR="00043547" w:rsidRPr="00BA6B57" w:rsidRDefault="00043547" w:rsidP="007D267B">
            <w:pPr>
              <w:jc w:val="center"/>
              <w:rPr>
                <w:rFonts w:eastAsia="Times New Roman"/>
                <w:i/>
                <w:sz w:val="24"/>
                <w:szCs w:val="24"/>
              </w:rPr>
            </w:pPr>
            <w:r w:rsidRPr="00BA6B57">
              <w:rPr>
                <w:rFonts w:eastAsia="Times New Roman"/>
                <w:i/>
                <w:sz w:val="24"/>
                <w:szCs w:val="24"/>
              </w:rPr>
              <w:t>Capital and Investments</w:t>
            </w:r>
          </w:p>
        </w:tc>
        <w:tc>
          <w:tcPr>
            <w:tcW w:w="634" w:type="pct"/>
          </w:tcPr>
          <w:p w:rsidR="00043547" w:rsidRPr="00043547" w:rsidRDefault="00043547" w:rsidP="007D267B">
            <w:pPr>
              <w:jc w:val="center"/>
              <w:rPr>
                <w:rFonts w:eastAsia="Times New Roman"/>
                <w:sz w:val="24"/>
                <w:szCs w:val="24"/>
              </w:rPr>
            </w:pPr>
          </w:p>
        </w:tc>
        <w:tc>
          <w:tcPr>
            <w:tcW w:w="957" w:type="pct"/>
          </w:tcPr>
          <w:p w:rsidR="00043547" w:rsidRPr="00043547" w:rsidRDefault="00043547" w:rsidP="007D267B">
            <w:pPr>
              <w:jc w:val="center"/>
              <w:rPr>
                <w:rFonts w:eastAsia="Times New Roman"/>
                <w:sz w:val="24"/>
                <w:szCs w:val="24"/>
              </w:rPr>
            </w:pPr>
          </w:p>
        </w:tc>
        <w:tc>
          <w:tcPr>
            <w:tcW w:w="763" w:type="pct"/>
          </w:tcPr>
          <w:p w:rsidR="00043547" w:rsidRPr="00043547" w:rsidRDefault="00043547" w:rsidP="007D267B">
            <w:pPr>
              <w:jc w:val="center"/>
              <w:rPr>
                <w:rFonts w:eastAsia="Times New Roman"/>
                <w:sz w:val="24"/>
                <w:szCs w:val="24"/>
              </w:rPr>
            </w:pPr>
          </w:p>
        </w:tc>
        <w:tc>
          <w:tcPr>
            <w:tcW w:w="1088" w:type="pct"/>
          </w:tcPr>
          <w:p w:rsidR="00043547" w:rsidRPr="00043547" w:rsidRDefault="00043547" w:rsidP="007D267B">
            <w:pPr>
              <w:jc w:val="center"/>
              <w:rPr>
                <w:rFonts w:eastAsia="Times New Roman"/>
                <w:sz w:val="24"/>
                <w:szCs w:val="24"/>
              </w:rPr>
            </w:pPr>
          </w:p>
        </w:tc>
      </w:tr>
      <w:tr w:rsidR="00043547" w:rsidRPr="007D267B" w:rsidTr="007737C5">
        <w:trPr>
          <w:cnfStyle w:val="000000100000" w:firstRow="0" w:lastRow="0" w:firstColumn="0" w:lastColumn="0" w:oddVBand="0" w:evenVBand="0" w:oddHBand="1" w:evenHBand="0" w:firstRowFirstColumn="0" w:firstRowLastColumn="0" w:lastRowFirstColumn="0" w:lastRowLastColumn="0"/>
          <w:trHeight w:val="720"/>
        </w:trPr>
        <w:tc>
          <w:tcPr>
            <w:tcW w:w="672" w:type="pct"/>
          </w:tcPr>
          <w:p w:rsidR="00043547" w:rsidRPr="00BA6B57" w:rsidRDefault="00043547" w:rsidP="007D267B">
            <w:pPr>
              <w:jc w:val="center"/>
              <w:rPr>
                <w:rFonts w:eastAsia="Times New Roman"/>
                <w:i/>
                <w:sz w:val="24"/>
                <w:szCs w:val="24"/>
              </w:rPr>
            </w:pPr>
            <w:r w:rsidRPr="00BA6B57">
              <w:rPr>
                <w:rFonts w:eastAsia="Times New Roman"/>
                <w:i/>
                <w:sz w:val="24"/>
                <w:szCs w:val="24"/>
              </w:rPr>
              <w:t>Financing Agreements</w:t>
            </w:r>
          </w:p>
        </w:tc>
        <w:tc>
          <w:tcPr>
            <w:tcW w:w="886" w:type="pct"/>
          </w:tcPr>
          <w:p w:rsidR="00043547" w:rsidRPr="00BA6B57" w:rsidRDefault="00043547" w:rsidP="007D267B">
            <w:pPr>
              <w:jc w:val="center"/>
              <w:rPr>
                <w:rFonts w:eastAsia="Times New Roman"/>
                <w:i/>
                <w:sz w:val="24"/>
                <w:szCs w:val="24"/>
              </w:rPr>
            </w:pPr>
            <w:r w:rsidRPr="00BA6B57">
              <w:rPr>
                <w:rFonts w:eastAsia="Times New Roman"/>
                <w:i/>
                <w:sz w:val="24"/>
                <w:szCs w:val="24"/>
              </w:rPr>
              <w:t>Capital and Investments</w:t>
            </w:r>
          </w:p>
        </w:tc>
        <w:tc>
          <w:tcPr>
            <w:tcW w:w="634" w:type="pct"/>
          </w:tcPr>
          <w:p w:rsidR="00043547" w:rsidRPr="00043547" w:rsidRDefault="00043547" w:rsidP="007D267B">
            <w:pPr>
              <w:jc w:val="center"/>
              <w:rPr>
                <w:rFonts w:eastAsia="Times New Roman"/>
                <w:sz w:val="24"/>
                <w:szCs w:val="24"/>
              </w:rPr>
            </w:pPr>
          </w:p>
        </w:tc>
        <w:tc>
          <w:tcPr>
            <w:tcW w:w="957" w:type="pct"/>
          </w:tcPr>
          <w:p w:rsidR="00043547" w:rsidRPr="00043547" w:rsidRDefault="00043547" w:rsidP="007D267B">
            <w:pPr>
              <w:jc w:val="center"/>
              <w:rPr>
                <w:rFonts w:eastAsia="Times New Roman"/>
                <w:sz w:val="24"/>
                <w:szCs w:val="24"/>
              </w:rPr>
            </w:pPr>
          </w:p>
        </w:tc>
        <w:tc>
          <w:tcPr>
            <w:tcW w:w="763" w:type="pct"/>
          </w:tcPr>
          <w:p w:rsidR="00043547" w:rsidRPr="00043547" w:rsidRDefault="00043547" w:rsidP="007D267B">
            <w:pPr>
              <w:jc w:val="center"/>
              <w:rPr>
                <w:rFonts w:eastAsia="Times New Roman"/>
                <w:sz w:val="24"/>
                <w:szCs w:val="24"/>
              </w:rPr>
            </w:pPr>
          </w:p>
        </w:tc>
        <w:tc>
          <w:tcPr>
            <w:tcW w:w="1088" w:type="pct"/>
          </w:tcPr>
          <w:p w:rsidR="00043547" w:rsidRPr="00043547" w:rsidRDefault="00043547" w:rsidP="007D267B">
            <w:pPr>
              <w:jc w:val="center"/>
              <w:rPr>
                <w:rFonts w:eastAsia="Times New Roman"/>
                <w:sz w:val="24"/>
                <w:szCs w:val="24"/>
              </w:rPr>
            </w:pPr>
          </w:p>
        </w:tc>
      </w:tr>
      <w:tr w:rsidR="00043547" w:rsidRPr="007D267B" w:rsidTr="007737C5">
        <w:trPr>
          <w:cnfStyle w:val="000000010000" w:firstRow="0" w:lastRow="0" w:firstColumn="0" w:lastColumn="0" w:oddVBand="0" w:evenVBand="0" w:oddHBand="0" w:evenHBand="1" w:firstRowFirstColumn="0" w:firstRowLastColumn="0" w:lastRowFirstColumn="0" w:lastRowLastColumn="0"/>
          <w:trHeight w:val="720"/>
        </w:trPr>
        <w:tc>
          <w:tcPr>
            <w:tcW w:w="672" w:type="pct"/>
          </w:tcPr>
          <w:p w:rsidR="00043547" w:rsidRPr="00BA6B57" w:rsidRDefault="00043547" w:rsidP="007D267B">
            <w:pPr>
              <w:jc w:val="center"/>
              <w:rPr>
                <w:rFonts w:eastAsia="Times New Roman"/>
                <w:i/>
                <w:sz w:val="24"/>
                <w:szCs w:val="24"/>
              </w:rPr>
            </w:pPr>
            <w:r w:rsidRPr="00BA6B57">
              <w:rPr>
                <w:rFonts w:eastAsia="Times New Roman"/>
                <w:i/>
                <w:sz w:val="24"/>
                <w:szCs w:val="24"/>
              </w:rPr>
              <w:t>Partnership Agreements</w:t>
            </w:r>
          </w:p>
        </w:tc>
        <w:tc>
          <w:tcPr>
            <w:tcW w:w="886" w:type="pct"/>
          </w:tcPr>
          <w:p w:rsidR="00043547" w:rsidRPr="00BA6B57" w:rsidRDefault="00043547" w:rsidP="007D267B">
            <w:pPr>
              <w:jc w:val="center"/>
              <w:rPr>
                <w:rFonts w:eastAsia="Times New Roman"/>
                <w:i/>
                <w:sz w:val="24"/>
                <w:szCs w:val="24"/>
              </w:rPr>
            </w:pPr>
            <w:r w:rsidRPr="00BA6B57">
              <w:rPr>
                <w:rFonts w:eastAsia="Times New Roman"/>
                <w:i/>
                <w:sz w:val="24"/>
                <w:szCs w:val="24"/>
              </w:rPr>
              <w:t>Capital and Investments</w:t>
            </w:r>
          </w:p>
        </w:tc>
        <w:tc>
          <w:tcPr>
            <w:tcW w:w="634" w:type="pct"/>
          </w:tcPr>
          <w:p w:rsidR="00043547" w:rsidRPr="00043547" w:rsidRDefault="00043547" w:rsidP="007D267B">
            <w:pPr>
              <w:jc w:val="center"/>
              <w:rPr>
                <w:rFonts w:eastAsia="Times New Roman"/>
                <w:sz w:val="24"/>
                <w:szCs w:val="24"/>
              </w:rPr>
            </w:pPr>
          </w:p>
        </w:tc>
        <w:tc>
          <w:tcPr>
            <w:tcW w:w="957" w:type="pct"/>
          </w:tcPr>
          <w:p w:rsidR="00043547" w:rsidRPr="00043547" w:rsidRDefault="00043547" w:rsidP="007D267B">
            <w:pPr>
              <w:jc w:val="center"/>
              <w:rPr>
                <w:rFonts w:eastAsia="Times New Roman"/>
                <w:sz w:val="24"/>
                <w:szCs w:val="24"/>
              </w:rPr>
            </w:pPr>
          </w:p>
        </w:tc>
        <w:tc>
          <w:tcPr>
            <w:tcW w:w="763" w:type="pct"/>
          </w:tcPr>
          <w:p w:rsidR="00043547" w:rsidRPr="00043547" w:rsidRDefault="00043547" w:rsidP="007D267B">
            <w:pPr>
              <w:jc w:val="center"/>
              <w:rPr>
                <w:rFonts w:eastAsia="Times New Roman"/>
                <w:sz w:val="24"/>
                <w:szCs w:val="24"/>
              </w:rPr>
            </w:pPr>
          </w:p>
        </w:tc>
        <w:tc>
          <w:tcPr>
            <w:tcW w:w="1088" w:type="pct"/>
          </w:tcPr>
          <w:p w:rsidR="00043547" w:rsidRPr="00043547" w:rsidRDefault="00043547" w:rsidP="007D267B">
            <w:pPr>
              <w:jc w:val="center"/>
              <w:rPr>
                <w:rFonts w:eastAsia="Times New Roman"/>
                <w:sz w:val="24"/>
                <w:szCs w:val="24"/>
              </w:rPr>
            </w:pPr>
          </w:p>
        </w:tc>
      </w:tr>
    </w:tbl>
    <w:p w:rsidR="007D267B" w:rsidRPr="007D267B" w:rsidRDefault="007D267B" w:rsidP="007D267B">
      <w:pPr>
        <w:spacing w:after="200" w:line="276" w:lineRule="auto"/>
        <w:jc w:val="left"/>
      </w:pPr>
      <w:r w:rsidRPr="007D267B">
        <w:br w:type="page"/>
      </w:r>
    </w:p>
    <w:p w:rsidR="007D267B" w:rsidRPr="007D267B" w:rsidRDefault="005A06F3" w:rsidP="00436513">
      <w:pPr>
        <w:pStyle w:val="FigureGraphicCaption"/>
        <w:jc w:val="left"/>
      </w:pPr>
      <w:r>
        <w:lastRenderedPageBreak/>
        <w:t xml:space="preserve">Form E </w:t>
      </w:r>
      <w:r w:rsidR="007D267B" w:rsidRPr="007D267B">
        <w:t xml:space="preserve"> </w:t>
      </w:r>
      <w:r w:rsidR="005D6AA3">
        <w:t xml:space="preserve"> </w:t>
      </w:r>
      <w:r w:rsidR="007D267B" w:rsidRPr="007D267B">
        <w:t>Financial Stakeholders</w:t>
      </w:r>
    </w:p>
    <w:p w:rsidR="007D267B" w:rsidRPr="007D267B" w:rsidRDefault="007D267B" w:rsidP="007D267B">
      <w:pPr>
        <w:spacing w:after="120" w:line="300" w:lineRule="auto"/>
      </w:pPr>
      <w:r w:rsidRPr="007D267B">
        <w:t xml:space="preserve">Identify the lienholders for financial points of contact for the </w:t>
      </w:r>
      <w:r w:rsidR="00301900">
        <w:t>dairy</w:t>
      </w:r>
      <w:r w:rsidRPr="007D267B">
        <w:t>, and other related financial stakeholders below.</w:t>
      </w:r>
    </w:p>
    <w:tbl>
      <w:tblPr>
        <w:tblStyle w:val="Table3"/>
        <w:tblW w:w="5000" w:type="pct"/>
        <w:tblLook w:val="04A0" w:firstRow="1" w:lastRow="0" w:firstColumn="1" w:lastColumn="0" w:noHBand="0" w:noVBand="1"/>
      </w:tblPr>
      <w:tblGrid>
        <w:gridCol w:w="1663"/>
        <w:gridCol w:w="2909"/>
        <w:gridCol w:w="2870"/>
        <w:gridCol w:w="2867"/>
        <w:gridCol w:w="2867"/>
      </w:tblGrid>
      <w:tr w:rsidR="007D267B" w:rsidRPr="007D267B" w:rsidTr="00314B2B">
        <w:trPr>
          <w:cnfStyle w:val="100000000000" w:firstRow="1" w:lastRow="0" w:firstColumn="0" w:lastColumn="0" w:oddVBand="0" w:evenVBand="0" w:oddHBand="0" w:evenHBand="0" w:firstRowFirstColumn="0" w:firstRowLastColumn="0" w:lastRowFirstColumn="0" w:lastRowLastColumn="0"/>
          <w:trHeight w:val="1043"/>
        </w:trPr>
        <w:tc>
          <w:tcPr>
            <w:tcW w:w="631" w:type="pct"/>
            <w:tcBorders>
              <w:bottom w:val="single" w:sz="12" w:space="0" w:color="auto"/>
            </w:tcBorders>
            <w:shd w:val="clear" w:color="auto" w:fill="166916"/>
          </w:tcPr>
          <w:p w:rsidR="007D267B" w:rsidRPr="00314B2B" w:rsidRDefault="007D267B" w:rsidP="007D267B">
            <w:pPr>
              <w:jc w:val="center"/>
              <w:rPr>
                <w:rFonts w:ascii="Cambria" w:hAnsi="Cambria" w:cs="Calibri"/>
                <w:color w:val="FFFFFF" w:themeColor="background1"/>
                <w:szCs w:val="24"/>
              </w:rPr>
            </w:pPr>
            <w:r w:rsidRPr="00314B2B">
              <w:rPr>
                <w:rFonts w:ascii="Cambria" w:hAnsi="Cambria" w:cs="Calibri"/>
                <w:color w:val="FFFFFF" w:themeColor="background1"/>
                <w:szCs w:val="24"/>
              </w:rPr>
              <w:t>Company Name</w:t>
            </w:r>
          </w:p>
        </w:tc>
        <w:tc>
          <w:tcPr>
            <w:tcW w:w="1104" w:type="pct"/>
            <w:tcBorders>
              <w:bottom w:val="single" w:sz="12" w:space="0" w:color="auto"/>
            </w:tcBorders>
            <w:shd w:val="clear" w:color="auto" w:fill="166916"/>
          </w:tcPr>
          <w:p w:rsidR="007D267B" w:rsidRPr="00314B2B" w:rsidRDefault="007D267B" w:rsidP="007D267B">
            <w:pPr>
              <w:jc w:val="center"/>
              <w:rPr>
                <w:rFonts w:ascii="Cambria" w:hAnsi="Cambria"/>
                <w:color w:val="FFFFFF" w:themeColor="background1"/>
                <w:szCs w:val="24"/>
              </w:rPr>
            </w:pPr>
            <w:r w:rsidRPr="00314B2B">
              <w:rPr>
                <w:rFonts w:ascii="Cambria" w:hAnsi="Cambria"/>
                <w:color w:val="FFFFFF" w:themeColor="background1"/>
                <w:szCs w:val="24"/>
              </w:rPr>
              <w:t>Company</w:t>
            </w:r>
          </w:p>
          <w:p w:rsidR="007D267B" w:rsidRPr="00314B2B" w:rsidRDefault="007D267B" w:rsidP="007D267B">
            <w:pPr>
              <w:jc w:val="center"/>
              <w:rPr>
                <w:rFonts w:ascii="Cambria" w:hAnsi="Cambria"/>
                <w:i/>
                <w:color w:val="FFFFFF" w:themeColor="background1"/>
                <w:szCs w:val="24"/>
              </w:rPr>
            </w:pPr>
            <w:r w:rsidRPr="00314B2B">
              <w:rPr>
                <w:rFonts w:ascii="Cambria" w:hAnsi="Cambria"/>
                <w:color w:val="FFFFFF" w:themeColor="background1"/>
                <w:szCs w:val="24"/>
              </w:rPr>
              <w:t xml:space="preserve"> Point-of-Contact Name</w:t>
            </w:r>
          </w:p>
        </w:tc>
        <w:tc>
          <w:tcPr>
            <w:tcW w:w="1089" w:type="pct"/>
            <w:tcBorders>
              <w:bottom w:val="single" w:sz="12" w:space="0" w:color="auto"/>
            </w:tcBorders>
            <w:shd w:val="clear" w:color="auto" w:fill="166916"/>
          </w:tcPr>
          <w:p w:rsidR="007D267B" w:rsidRPr="00314B2B" w:rsidRDefault="007D267B" w:rsidP="007D267B">
            <w:pPr>
              <w:jc w:val="center"/>
              <w:rPr>
                <w:rFonts w:ascii="Cambria" w:hAnsi="Cambria"/>
                <w:i/>
                <w:color w:val="FFFFFF" w:themeColor="background1"/>
                <w:szCs w:val="24"/>
              </w:rPr>
            </w:pPr>
            <w:r w:rsidRPr="00314B2B">
              <w:rPr>
                <w:rFonts w:ascii="Cambria" w:hAnsi="Cambria"/>
                <w:color w:val="FFFFFF" w:themeColor="background1"/>
                <w:szCs w:val="24"/>
              </w:rPr>
              <w:t>Services Provided</w:t>
            </w:r>
          </w:p>
        </w:tc>
        <w:tc>
          <w:tcPr>
            <w:tcW w:w="1088" w:type="pct"/>
            <w:tcBorders>
              <w:bottom w:val="single" w:sz="12" w:space="0" w:color="auto"/>
            </w:tcBorders>
            <w:shd w:val="clear" w:color="auto" w:fill="166916"/>
          </w:tcPr>
          <w:p w:rsidR="007D267B" w:rsidRPr="00314B2B" w:rsidRDefault="007D267B" w:rsidP="007D267B">
            <w:pPr>
              <w:jc w:val="center"/>
              <w:rPr>
                <w:rFonts w:ascii="Cambria" w:hAnsi="Cambria"/>
                <w:color w:val="FFFFFF" w:themeColor="background1"/>
                <w:szCs w:val="24"/>
              </w:rPr>
            </w:pPr>
            <w:r w:rsidRPr="00314B2B">
              <w:rPr>
                <w:rFonts w:ascii="Cambria" w:hAnsi="Cambria"/>
                <w:color w:val="FFFFFF" w:themeColor="background1"/>
                <w:szCs w:val="24"/>
              </w:rPr>
              <w:t>Office Information</w:t>
            </w:r>
          </w:p>
        </w:tc>
        <w:tc>
          <w:tcPr>
            <w:tcW w:w="1088" w:type="pct"/>
            <w:tcBorders>
              <w:bottom w:val="single" w:sz="12" w:space="0" w:color="auto"/>
            </w:tcBorders>
            <w:shd w:val="clear" w:color="auto" w:fill="166916"/>
          </w:tcPr>
          <w:p w:rsidR="007D267B" w:rsidRPr="00314B2B" w:rsidRDefault="00653D16" w:rsidP="007D267B">
            <w:pPr>
              <w:jc w:val="center"/>
              <w:rPr>
                <w:rFonts w:ascii="Cambria" w:hAnsi="Cambria"/>
                <w:color w:val="FFFFFF" w:themeColor="background1"/>
                <w:szCs w:val="24"/>
              </w:rPr>
            </w:pPr>
            <w:r>
              <w:rPr>
                <w:rFonts w:ascii="Cambria" w:hAnsi="Cambria"/>
                <w:color w:val="FFFFFF" w:themeColor="background1"/>
                <w:szCs w:val="24"/>
              </w:rPr>
              <w:t>Cell Information</w:t>
            </w:r>
          </w:p>
        </w:tc>
      </w:tr>
      <w:tr w:rsidR="00BA6B57" w:rsidRPr="007D267B" w:rsidTr="00DA4C55">
        <w:trPr>
          <w:cnfStyle w:val="000000100000" w:firstRow="0" w:lastRow="0" w:firstColumn="0" w:lastColumn="0" w:oddVBand="0" w:evenVBand="0" w:oddHBand="1" w:evenHBand="0" w:firstRowFirstColumn="0" w:firstRowLastColumn="0" w:lastRowFirstColumn="0" w:lastRowLastColumn="0"/>
          <w:trHeight w:val="720"/>
        </w:trPr>
        <w:tc>
          <w:tcPr>
            <w:tcW w:w="631" w:type="pct"/>
            <w:tcBorders>
              <w:top w:val="single" w:sz="12" w:space="0" w:color="auto"/>
            </w:tcBorders>
          </w:tcPr>
          <w:p w:rsidR="00BA6B57" w:rsidRPr="007D267B" w:rsidRDefault="00BA6B57" w:rsidP="007D267B">
            <w:pPr>
              <w:jc w:val="center"/>
              <w:rPr>
                <w:rFonts w:eastAsia="Times New Roman"/>
                <w:i/>
                <w:szCs w:val="24"/>
              </w:rPr>
            </w:pPr>
            <w:r>
              <w:rPr>
                <w:i/>
              </w:rPr>
              <w:t>XYX Bank</w:t>
            </w:r>
          </w:p>
        </w:tc>
        <w:tc>
          <w:tcPr>
            <w:tcW w:w="1104" w:type="pct"/>
            <w:tcBorders>
              <w:top w:val="single" w:sz="12" w:space="0" w:color="auto"/>
            </w:tcBorders>
          </w:tcPr>
          <w:p w:rsidR="00BA6B57" w:rsidRPr="007D267B" w:rsidRDefault="00BA6B57" w:rsidP="007D267B">
            <w:pPr>
              <w:jc w:val="center"/>
              <w:rPr>
                <w:rFonts w:eastAsia="Times New Roman"/>
                <w:color w:val="FFFFFF"/>
                <w:szCs w:val="24"/>
              </w:rPr>
            </w:pPr>
            <w:r>
              <w:rPr>
                <w:i/>
              </w:rPr>
              <w:t>Fred Smith</w:t>
            </w:r>
          </w:p>
        </w:tc>
        <w:tc>
          <w:tcPr>
            <w:tcW w:w="1089" w:type="pct"/>
            <w:tcBorders>
              <w:top w:val="single" w:sz="12" w:space="0" w:color="auto"/>
            </w:tcBorders>
          </w:tcPr>
          <w:p w:rsidR="00BA6B57" w:rsidRPr="007D267B" w:rsidRDefault="00BA6B57" w:rsidP="007D267B">
            <w:pPr>
              <w:jc w:val="center"/>
              <w:rPr>
                <w:rFonts w:eastAsia="Times New Roman"/>
                <w:color w:val="FFFFFF"/>
                <w:szCs w:val="24"/>
              </w:rPr>
            </w:pPr>
            <w:r>
              <w:rPr>
                <w:i/>
              </w:rPr>
              <w:t>Banking</w:t>
            </w:r>
          </w:p>
        </w:tc>
        <w:tc>
          <w:tcPr>
            <w:tcW w:w="1088" w:type="pct"/>
            <w:tcBorders>
              <w:top w:val="single" w:sz="12" w:space="0" w:color="auto"/>
            </w:tcBorders>
          </w:tcPr>
          <w:p w:rsidR="00BA6B57" w:rsidRPr="007D267B" w:rsidRDefault="00BA6B57" w:rsidP="007D267B">
            <w:pPr>
              <w:jc w:val="center"/>
              <w:rPr>
                <w:rFonts w:eastAsia="Times New Roman"/>
                <w:color w:val="FFFFFF"/>
                <w:szCs w:val="24"/>
              </w:rPr>
            </w:pPr>
            <w:r>
              <w:rPr>
                <w:i/>
              </w:rPr>
              <w:t>888-888-8888</w:t>
            </w:r>
          </w:p>
        </w:tc>
        <w:tc>
          <w:tcPr>
            <w:tcW w:w="1088" w:type="pct"/>
            <w:tcBorders>
              <w:top w:val="single" w:sz="12" w:space="0" w:color="auto"/>
            </w:tcBorders>
          </w:tcPr>
          <w:p w:rsidR="00BA6B57" w:rsidRPr="007D267B" w:rsidRDefault="00BA6B57" w:rsidP="007D267B">
            <w:pPr>
              <w:jc w:val="center"/>
              <w:rPr>
                <w:rFonts w:eastAsia="Times New Roman"/>
                <w:color w:val="FFFFFF"/>
                <w:szCs w:val="24"/>
              </w:rPr>
            </w:pPr>
            <w:r>
              <w:rPr>
                <w:i/>
              </w:rPr>
              <w:t>888-888-8888</w:t>
            </w:r>
          </w:p>
        </w:tc>
      </w:tr>
      <w:tr w:rsidR="00043547" w:rsidRPr="007D267B" w:rsidTr="00DA4C55">
        <w:trPr>
          <w:cnfStyle w:val="000000010000" w:firstRow="0" w:lastRow="0" w:firstColumn="0" w:lastColumn="0" w:oddVBand="0" w:evenVBand="0" w:oddHBand="0" w:evenHBand="1" w:firstRowFirstColumn="0" w:firstRowLastColumn="0" w:lastRowFirstColumn="0" w:lastRowLastColumn="0"/>
          <w:trHeight w:val="720"/>
        </w:trPr>
        <w:tc>
          <w:tcPr>
            <w:tcW w:w="631" w:type="pct"/>
          </w:tcPr>
          <w:p w:rsidR="00043547" w:rsidRPr="007D267B" w:rsidRDefault="00043547" w:rsidP="007D267B">
            <w:pPr>
              <w:jc w:val="center"/>
              <w:rPr>
                <w:rFonts w:eastAsia="Times New Roman"/>
                <w:i/>
                <w:szCs w:val="24"/>
              </w:rPr>
            </w:pPr>
          </w:p>
        </w:tc>
        <w:tc>
          <w:tcPr>
            <w:tcW w:w="1104" w:type="pct"/>
          </w:tcPr>
          <w:p w:rsidR="00043547" w:rsidRPr="007D267B" w:rsidRDefault="00043547" w:rsidP="007D267B">
            <w:pPr>
              <w:jc w:val="center"/>
              <w:rPr>
                <w:rFonts w:eastAsia="Times New Roman"/>
                <w:color w:val="FFFFFF"/>
                <w:szCs w:val="24"/>
              </w:rPr>
            </w:pPr>
          </w:p>
        </w:tc>
        <w:tc>
          <w:tcPr>
            <w:tcW w:w="1089" w:type="pct"/>
          </w:tcPr>
          <w:p w:rsidR="00043547" w:rsidRPr="007D267B" w:rsidRDefault="00043547" w:rsidP="007D267B">
            <w:pPr>
              <w:jc w:val="center"/>
              <w:rPr>
                <w:rFonts w:eastAsia="Times New Roman"/>
                <w:color w:val="FFFFFF"/>
                <w:szCs w:val="24"/>
              </w:rPr>
            </w:pPr>
          </w:p>
        </w:tc>
        <w:tc>
          <w:tcPr>
            <w:tcW w:w="1088" w:type="pct"/>
          </w:tcPr>
          <w:p w:rsidR="00043547" w:rsidRPr="007D267B" w:rsidRDefault="00043547" w:rsidP="007D267B">
            <w:pPr>
              <w:jc w:val="center"/>
              <w:rPr>
                <w:rFonts w:eastAsia="Times New Roman"/>
                <w:color w:val="FFFFFF"/>
                <w:szCs w:val="24"/>
              </w:rPr>
            </w:pPr>
          </w:p>
        </w:tc>
        <w:tc>
          <w:tcPr>
            <w:tcW w:w="1088" w:type="pct"/>
          </w:tcPr>
          <w:p w:rsidR="00043547" w:rsidRPr="007D267B" w:rsidRDefault="00043547" w:rsidP="007D267B">
            <w:pPr>
              <w:jc w:val="center"/>
              <w:rPr>
                <w:rFonts w:eastAsia="Times New Roman"/>
                <w:color w:val="FFFFFF"/>
                <w:szCs w:val="24"/>
              </w:rPr>
            </w:pPr>
          </w:p>
        </w:tc>
      </w:tr>
      <w:tr w:rsidR="00043547" w:rsidRPr="007D267B" w:rsidTr="00DA4C55">
        <w:trPr>
          <w:cnfStyle w:val="000000100000" w:firstRow="0" w:lastRow="0" w:firstColumn="0" w:lastColumn="0" w:oddVBand="0" w:evenVBand="0" w:oddHBand="1" w:evenHBand="0" w:firstRowFirstColumn="0" w:firstRowLastColumn="0" w:lastRowFirstColumn="0" w:lastRowLastColumn="0"/>
          <w:trHeight w:val="720"/>
        </w:trPr>
        <w:tc>
          <w:tcPr>
            <w:tcW w:w="631" w:type="pct"/>
          </w:tcPr>
          <w:p w:rsidR="00043547" w:rsidRPr="007D267B" w:rsidRDefault="00043547" w:rsidP="007D267B">
            <w:pPr>
              <w:jc w:val="center"/>
              <w:rPr>
                <w:rFonts w:eastAsia="Times New Roman"/>
                <w:i/>
                <w:szCs w:val="24"/>
              </w:rPr>
            </w:pPr>
          </w:p>
        </w:tc>
        <w:tc>
          <w:tcPr>
            <w:tcW w:w="1104" w:type="pct"/>
          </w:tcPr>
          <w:p w:rsidR="00043547" w:rsidRPr="007D267B" w:rsidRDefault="00043547" w:rsidP="007D267B">
            <w:pPr>
              <w:jc w:val="center"/>
              <w:rPr>
                <w:rFonts w:eastAsia="Times New Roman"/>
                <w:color w:val="FFFFFF"/>
                <w:szCs w:val="24"/>
              </w:rPr>
            </w:pPr>
          </w:p>
        </w:tc>
        <w:tc>
          <w:tcPr>
            <w:tcW w:w="1089" w:type="pct"/>
          </w:tcPr>
          <w:p w:rsidR="00043547" w:rsidRPr="007D267B" w:rsidRDefault="00043547" w:rsidP="007D267B">
            <w:pPr>
              <w:jc w:val="center"/>
              <w:rPr>
                <w:rFonts w:eastAsia="Times New Roman"/>
                <w:color w:val="FFFFFF"/>
                <w:szCs w:val="24"/>
              </w:rPr>
            </w:pPr>
          </w:p>
        </w:tc>
        <w:tc>
          <w:tcPr>
            <w:tcW w:w="1088" w:type="pct"/>
          </w:tcPr>
          <w:p w:rsidR="00043547" w:rsidRPr="007D267B" w:rsidRDefault="00043547" w:rsidP="007D267B">
            <w:pPr>
              <w:jc w:val="center"/>
              <w:rPr>
                <w:rFonts w:eastAsia="Times New Roman"/>
                <w:color w:val="FFFFFF"/>
                <w:szCs w:val="24"/>
              </w:rPr>
            </w:pPr>
          </w:p>
        </w:tc>
        <w:tc>
          <w:tcPr>
            <w:tcW w:w="1088" w:type="pct"/>
          </w:tcPr>
          <w:p w:rsidR="00043547" w:rsidRPr="007D267B" w:rsidRDefault="00043547" w:rsidP="007D267B">
            <w:pPr>
              <w:jc w:val="center"/>
              <w:rPr>
                <w:rFonts w:eastAsia="Times New Roman"/>
                <w:color w:val="FFFFFF"/>
                <w:szCs w:val="24"/>
              </w:rPr>
            </w:pPr>
          </w:p>
        </w:tc>
      </w:tr>
      <w:tr w:rsidR="007D267B" w:rsidRPr="007D267B" w:rsidTr="00DA4C55">
        <w:trPr>
          <w:cnfStyle w:val="000000010000" w:firstRow="0" w:lastRow="0" w:firstColumn="0" w:lastColumn="0" w:oddVBand="0" w:evenVBand="0" w:oddHBand="0" w:evenHBand="1" w:firstRowFirstColumn="0" w:firstRowLastColumn="0" w:lastRowFirstColumn="0" w:lastRowLastColumn="0"/>
          <w:trHeight w:val="720"/>
        </w:trPr>
        <w:tc>
          <w:tcPr>
            <w:tcW w:w="631" w:type="pct"/>
          </w:tcPr>
          <w:p w:rsidR="007D267B" w:rsidRPr="007D267B" w:rsidRDefault="007D267B" w:rsidP="007D267B">
            <w:pPr>
              <w:jc w:val="center"/>
              <w:rPr>
                <w:rFonts w:eastAsia="Times New Roman"/>
                <w:i/>
                <w:szCs w:val="24"/>
              </w:rPr>
            </w:pPr>
          </w:p>
        </w:tc>
        <w:tc>
          <w:tcPr>
            <w:tcW w:w="1104" w:type="pct"/>
          </w:tcPr>
          <w:p w:rsidR="007D267B" w:rsidRPr="007D267B" w:rsidRDefault="007D267B" w:rsidP="007D267B">
            <w:pPr>
              <w:jc w:val="center"/>
              <w:rPr>
                <w:rFonts w:eastAsia="Times New Roman"/>
                <w:color w:val="FFFFFF"/>
                <w:szCs w:val="24"/>
              </w:rPr>
            </w:pPr>
          </w:p>
        </w:tc>
        <w:tc>
          <w:tcPr>
            <w:tcW w:w="1089"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r>
      <w:tr w:rsidR="007D267B" w:rsidRPr="007D267B" w:rsidTr="00DA4C55">
        <w:trPr>
          <w:cnfStyle w:val="000000100000" w:firstRow="0" w:lastRow="0" w:firstColumn="0" w:lastColumn="0" w:oddVBand="0" w:evenVBand="0" w:oddHBand="1" w:evenHBand="0" w:firstRowFirstColumn="0" w:firstRowLastColumn="0" w:lastRowFirstColumn="0" w:lastRowLastColumn="0"/>
          <w:trHeight w:val="720"/>
        </w:trPr>
        <w:tc>
          <w:tcPr>
            <w:tcW w:w="631" w:type="pct"/>
          </w:tcPr>
          <w:p w:rsidR="007D267B" w:rsidRPr="007D267B" w:rsidRDefault="007D267B" w:rsidP="007D267B">
            <w:pPr>
              <w:jc w:val="center"/>
              <w:rPr>
                <w:rFonts w:eastAsia="Times New Roman"/>
                <w:szCs w:val="24"/>
              </w:rPr>
            </w:pPr>
          </w:p>
        </w:tc>
        <w:tc>
          <w:tcPr>
            <w:tcW w:w="1104" w:type="pct"/>
          </w:tcPr>
          <w:p w:rsidR="007D267B" w:rsidRPr="007D267B" w:rsidRDefault="007D267B" w:rsidP="007D267B">
            <w:pPr>
              <w:jc w:val="center"/>
              <w:rPr>
                <w:rFonts w:eastAsia="Times New Roman"/>
                <w:color w:val="FFFFFF"/>
                <w:szCs w:val="24"/>
              </w:rPr>
            </w:pPr>
          </w:p>
        </w:tc>
        <w:tc>
          <w:tcPr>
            <w:tcW w:w="1089"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r>
      <w:tr w:rsidR="007D267B" w:rsidRPr="007D267B" w:rsidTr="00DA4C55">
        <w:trPr>
          <w:cnfStyle w:val="000000010000" w:firstRow="0" w:lastRow="0" w:firstColumn="0" w:lastColumn="0" w:oddVBand="0" w:evenVBand="0" w:oddHBand="0" w:evenHBand="1" w:firstRowFirstColumn="0" w:firstRowLastColumn="0" w:lastRowFirstColumn="0" w:lastRowLastColumn="0"/>
          <w:trHeight w:val="720"/>
        </w:trPr>
        <w:tc>
          <w:tcPr>
            <w:tcW w:w="631" w:type="pct"/>
          </w:tcPr>
          <w:p w:rsidR="007D267B" w:rsidRPr="007D267B" w:rsidRDefault="007D267B" w:rsidP="007D267B">
            <w:pPr>
              <w:jc w:val="center"/>
              <w:rPr>
                <w:rFonts w:eastAsia="Times New Roman"/>
                <w:szCs w:val="24"/>
              </w:rPr>
            </w:pPr>
          </w:p>
        </w:tc>
        <w:tc>
          <w:tcPr>
            <w:tcW w:w="1104" w:type="pct"/>
          </w:tcPr>
          <w:p w:rsidR="007D267B" w:rsidRPr="007D267B" w:rsidRDefault="007D267B" w:rsidP="007D267B">
            <w:pPr>
              <w:jc w:val="center"/>
              <w:rPr>
                <w:rFonts w:eastAsia="Times New Roman"/>
                <w:color w:val="FFFFFF"/>
                <w:szCs w:val="24"/>
              </w:rPr>
            </w:pPr>
          </w:p>
        </w:tc>
        <w:tc>
          <w:tcPr>
            <w:tcW w:w="1089"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r>
      <w:tr w:rsidR="007D267B" w:rsidRPr="007D267B" w:rsidTr="00DA4C55">
        <w:trPr>
          <w:cnfStyle w:val="000000100000" w:firstRow="0" w:lastRow="0" w:firstColumn="0" w:lastColumn="0" w:oddVBand="0" w:evenVBand="0" w:oddHBand="1" w:evenHBand="0" w:firstRowFirstColumn="0" w:firstRowLastColumn="0" w:lastRowFirstColumn="0" w:lastRowLastColumn="0"/>
          <w:trHeight w:val="720"/>
        </w:trPr>
        <w:tc>
          <w:tcPr>
            <w:tcW w:w="631" w:type="pct"/>
          </w:tcPr>
          <w:p w:rsidR="007D267B" w:rsidRPr="007D267B" w:rsidRDefault="007D267B" w:rsidP="007D267B">
            <w:pPr>
              <w:jc w:val="center"/>
              <w:rPr>
                <w:rFonts w:eastAsia="Times New Roman"/>
                <w:szCs w:val="24"/>
              </w:rPr>
            </w:pPr>
          </w:p>
        </w:tc>
        <w:tc>
          <w:tcPr>
            <w:tcW w:w="1104" w:type="pct"/>
          </w:tcPr>
          <w:p w:rsidR="007D267B" w:rsidRPr="007D267B" w:rsidRDefault="007D267B" w:rsidP="007D267B">
            <w:pPr>
              <w:jc w:val="center"/>
              <w:rPr>
                <w:rFonts w:eastAsia="Times New Roman"/>
                <w:color w:val="FFFFFF"/>
                <w:szCs w:val="24"/>
              </w:rPr>
            </w:pPr>
          </w:p>
        </w:tc>
        <w:tc>
          <w:tcPr>
            <w:tcW w:w="1089"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r>
      <w:tr w:rsidR="007D267B" w:rsidRPr="007D267B" w:rsidTr="00DA4C55">
        <w:trPr>
          <w:cnfStyle w:val="000000010000" w:firstRow="0" w:lastRow="0" w:firstColumn="0" w:lastColumn="0" w:oddVBand="0" w:evenVBand="0" w:oddHBand="0" w:evenHBand="1" w:firstRowFirstColumn="0" w:firstRowLastColumn="0" w:lastRowFirstColumn="0" w:lastRowLastColumn="0"/>
          <w:trHeight w:val="720"/>
        </w:trPr>
        <w:tc>
          <w:tcPr>
            <w:tcW w:w="631" w:type="pct"/>
          </w:tcPr>
          <w:p w:rsidR="007D267B" w:rsidRPr="007D267B" w:rsidRDefault="007D267B" w:rsidP="007D267B">
            <w:pPr>
              <w:jc w:val="center"/>
              <w:rPr>
                <w:rFonts w:eastAsia="Times New Roman"/>
                <w:szCs w:val="24"/>
              </w:rPr>
            </w:pPr>
          </w:p>
        </w:tc>
        <w:tc>
          <w:tcPr>
            <w:tcW w:w="1104" w:type="pct"/>
          </w:tcPr>
          <w:p w:rsidR="007D267B" w:rsidRPr="007D267B" w:rsidRDefault="007D267B" w:rsidP="007D267B">
            <w:pPr>
              <w:jc w:val="center"/>
              <w:rPr>
                <w:rFonts w:eastAsia="Times New Roman"/>
                <w:color w:val="FFFFFF"/>
                <w:szCs w:val="24"/>
              </w:rPr>
            </w:pPr>
          </w:p>
        </w:tc>
        <w:tc>
          <w:tcPr>
            <w:tcW w:w="1089"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r>
      <w:tr w:rsidR="007D267B" w:rsidRPr="007D267B" w:rsidTr="00DA4C55">
        <w:trPr>
          <w:cnfStyle w:val="000000100000" w:firstRow="0" w:lastRow="0" w:firstColumn="0" w:lastColumn="0" w:oddVBand="0" w:evenVBand="0" w:oddHBand="1" w:evenHBand="0" w:firstRowFirstColumn="0" w:firstRowLastColumn="0" w:lastRowFirstColumn="0" w:lastRowLastColumn="0"/>
          <w:trHeight w:val="720"/>
        </w:trPr>
        <w:tc>
          <w:tcPr>
            <w:tcW w:w="631" w:type="pct"/>
          </w:tcPr>
          <w:p w:rsidR="007D267B" w:rsidRPr="007D267B" w:rsidRDefault="007D267B" w:rsidP="007D267B">
            <w:pPr>
              <w:jc w:val="center"/>
              <w:rPr>
                <w:rFonts w:eastAsia="Times New Roman"/>
                <w:szCs w:val="24"/>
              </w:rPr>
            </w:pPr>
          </w:p>
        </w:tc>
        <w:tc>
          <w:tcPr>
            <w:tcW w:w="1104" w:type="pct"/>
          </w:tcPr>
          <w:p w:rsidR="007D267B" w:rsidRPr="007D267B" w:rsidRDefault="007D267B" w:rsidP="007D267B">
            <w:pPr>
              <w:jc w:val="center"/>
              <w:rPr>
                <w:rFonts w:eastAsia="Times New Roman"/>
                <w:color w:val="FFFFFF"/>
                <w:szCs w:val="24"/>
              </w:rPr>
            </w:pPr>
          </w:p>
        </w:tc>
        <w:tc>
          <w:tcPr>
            <w:tcW w:w="1089"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r>
      <w:tr w:rsidR="007D267B" w:rsidRPr="007D267B" w:rsidTr="00DA4C55">
        <w:trPr>
          <w:cnfStyle w:val="000000010000" w:firstRow="0" w:lastRow="0" w:firstColumn="0" w:lastColumn="0" w:oddVBand="0" w:evenVBand="0" w:oddHBand="0" w:evenHBand="1" w:firstRowFirstColumn="0" w:firstRowLastColumn="0" w:lastRowFirstColumn="0" w:lastRowLastColumn="0"/>
          <w:trHeight w:val="720"/>
        </w:trPr>
        <w:tc>
          <w:tcPr>
            <w:tcW w:w="631" w:type="pct"/>
          </w:tcPr>
          <w:p w:rsidR="007D267B" w:rsidRPr="007D267B" w:rsidRDefault="007D267B" w:rsidP="007D267B">
            <w:pPr>
              <w:jc w:val="center"/>
              <w:rPr>
                <w:rFonts w:eastAsia="Times New Roman"/>
                <w:szCs w:val="24"/>
              </w:rPr>
            </w:pPr>
          </w:p>
        </w:tc>
        <w:tc>
          <w:tcPr>
            <w:tcW w:w="1104" w:type="pct"/>
          </w:tcPr>
          <w:p w:rsidR="007D267B" w:rsidRPr="007D267B" w:rsidRDefault="007D267B" w:rsidP="007D267B">
            <w:pPr>
              <w:jc w:val="center"/>
              <w:rPr>
                <w:rFonts w:eastAsia="Times New Roman"/>
                <w:color w:val="FFFFFF"/>
                <w:szCs w:val="24"/>
              </w:rPr>
            </w:pPr>
          </w:p>
        </w:tc>
        <w:tc>
          <w:tcPr>
            <w:tcW w:w="1089"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c>
          <w:tcPr>
            <w:tcW w:w="1088" w:type="pct"/>
          </w:tcPr>
          <w:p w:rsidR="007D267B" w:rsidRPr="007D267B" w:rsidRDefault="007D267B" w:rsidP="007D267B">
            <w:pPr>
              <w:jc w:val="center"/>
              <w:rPr>
                <w:rFonts w:eastAsia="Times New Roman"/>
                <w:color w:val="FFFFFF"/>
                <w:szCs w:val="24"/>
              </w:rPr>
            </w:pPr>
          </w:p>
        </w:tc>
      </w:tr>
    </w:tbl>
    <w:p w:rsidR="007D267B" w:rsidRDefault="007D267B" w:rsidP="007D267B">
      <w:pPr>
        <w:spacing w:after="120" w:line="300" w:lineRule="auto"/>
      </w:pPr>
    </w:p>
    <w:p w:rsidR="00CF04A2" w:rsidRPr="007D267B" w:rsidRDefault="00CF04A2" w:rsidP="007D267B">
      <w:pPr>
        <w:spacing w:after="120" w:line="300" w:lineRule="auto"/>
        <w:sectPr w:rsidR="00CF04A2" w:rsidRPr="007D267B" w:rsidSect="00DA4C55">
          <w:pgSz w:w="15840" w:h="12240" w:orient="landscape"/>
          <w:pgMar w:top="1080" w:right="1440" w:bottom="1080" w:left="1440" w:header="720" w:footer="720" w:gutter="0"/>
          <w:cols w:space="720"/>
          <w:docGrid w:linePitch="360"/>
        </w:sectPr>
      </w:pPr>
    </w:p>
    <w:p w:rsidR="004E401D" w:rsidRDefault="004E401D" w:rsidP="00EE2491">
      <w:pPr>
        <w:pStyle w:val="Heading3"/>
      </w:pPr>
      <w:bookmarkStart w:id="73" w:name="_Toc373929114"/>
      <w:bookmarkStart w:id="74" w:name="Acronyms"/>
      <w:r>
        <w:lastRenderedPageBreak/>
        <w:t>Risk Assessment Survey Forms</w:t>
      </w:r>
      <w:bookmarkEnd w:id="73"/>
    </w:p>
    <w:p w:rsidR="0052644A" w:rsidRDefault="0052644A" w:rsidP="0052644A">
      <w:pPr>
        <w:pStyle w:val="Heading4"/>
      </w:pPr>
      <w:r>
        <w:t>What is a Risk Assessment?</w:t>
      </w:r>
    </w:p>
    <w:p w:rsidR="006A5CFC" w:rsidRPr="00075F54" w:rsidRDefault="006A5CFC" w:rsidP="006A5CFC">
      <w:r>
        <w:t xml:space="preserve">The objective of this survey form is to help you identify and rank the risks to which your operation may be exposed. Following completion of this survey you may decide to either accept the risk associated with each hazard with your existing mitigation measures, or you may choose to increase mitigation measures in order to better protect yourself against the risk. Your actions are </w:t>
      </w:r>
      <w:r w:rsidRPr="00075F54">
        <w:t>influenced by your particular business situation and your level of risk tolerance for the various hazards listed.</w:t>
      </w:r>
    </w:p>
    <w:p w:rsidR="006A5CFC" w:rsidRPr="00037074" w:rsidRDefault="006A5CFC" w:rsidP="00371EE9">
      <w:pPr>
        <w:pStyle w:val="Heading7"/>
      </w:pPr>
      <w:r w:rsidRPr="00371EE9">
        <w:rPr>
          <w:b/>
        </w:rPr>
        <w:t>Instructions</w:t>
      </w:r>
    </w:p>
    <w:p w:rsidR="00282079" w:rsidRPr="00075F54" w:rsidRDefault="00282079" w:rsidP="00377CC1">
      <w:pPr>
        <w:pStyle w:val="ListParagraph"/>
        <w:numPr>
          <w:ilvl w:val="0"/>
          <w:numId w:val="30"/>
        </w:numPr>
        <w:spacing w:before="120"/>
      </w:pPr>
      <w:r w:rsidRPr="00075F54">
        <w:t xml:space="preserve">Review the first four columns of </w:t>
      </w:r>
      <w:r w:rsidR="006D348F" w:rsidRPr="00075F54">
        <w:t>Form F</w:t>
      </w:r>
      <w:r w:rsidRPr="00075F54">
        <w:t xml:space="preserve"> to help </w:t>
      </w:r>
      <w:r w:rsidR="006D348F" w:rsidRPr="00075F54">
        <w:t xml:space="preserve">identify </w:t>
      </w:r>
      <w:r w:rsidRPr="00075F54">
        <w:t xml:space="preserve">what risks </w:t>
      </w:r>
      <w:r w:rsidR="00A11DEE">
        <w:t>dairy</w:t>
      </w:r>
      <w:r w:rsidRPr="00075F54">
        <w:t xml:space="preserve"> operations could face. </w:t>
      </w:r>
    </w:p>
    <w:p w:rsidR="00282079" w:rsidRDefault="00282079" w:rsidP="00377CC1">
      <w:pPr>
        <w:pStyle w:val="ListParagraph"/>
        <w:numPr>
          <w:ilvl w:val="0"/>
          <w:numId w:val="30"/>
        </w:numPr>
        <w:spacing w:before="120"/>
      </w:pPr>
      <w:r w:rsidRPr="00075F54">
        <w:t>The</w:t>
      </w:r>
      <w:r>
        <w:t xml:space="preserve"> first column in the </w:t>
      </w:r>
      <w:r w:rsidR="006D348F">
        <w:t>form</w:t>
      </w:r>
      <w:r>
        <w:t xml:space="preserve"> lists a number of </w:t>
      </w:r>
      <w:r w:rsidR="00A11DEE">
        <w:t>dairy</w:t>
      </w:r>
      <w:r>
        <w:t xml:space="preserve"> operation hazards or threats. These are divided into five general categories:  1) Suppliers/Downstream Customers, 2) Equipment, 3) Personnel, 4) Animal Health, and 5) Natural/Regional Disaster.</w:t>
      </w:r>
    </w:p>
    <w:p w:rsidR="00282079" w:rsidRDefault="00282079" w:rsidP="00377CC1">
      <w:pPr>
        <w:pStyle w:val="ListParagraph"/>
        <w:numPr>
          <w:ilvl w:val="0"/>
          <w:numId w:val="30"/>
        </w:numPr>
        <w:spacing w:before="120"/>
      </w:pPr>
      <w:r>
        <w:t xml:space="preserve">The second column includes one or more potential causes for each listed </w:t>
      </w:r>
      <w:r w:rsidR="00BB13FC">
        <w:t>hazard</w:t>
      </w:r>
      <w:r>
        <w:t xml:space="preserve">. The </w:t>
      </w:r>
      <w:r w:rsidR="00BB13FC">
        <w:t>hazard</w:t>
      </w:r>
      <w:r>
        <w:t xml:space="preserve"> could be a result of one, some or all of the listed potential causes. </w:t>
      </w:r>
    </w:p>
    <w:p w:rsidR="00282079" w:rsidRDefault="00282079" w:rsidP="00377CC1">
      <w:pPr>
        <w:pStyle w:val="ListParagraph"/>
        <w:numPr>
          <w:ilvl w:val="0"/>
          <w:numId w:val="30"/>
        </w:numPr>
        <w:spacing w:before="120"/>
      </w:pPr>
      <w:r>
        <w:t xml:space="preserve">The third column lists some potential business impacts for each listed hazard. </w:t>
      </w:r>
      <w:r w:rsidR="00526C83">
        <w:t>S</w:t>
      </w:r>
      <w:r>
        <w:t xml:space="preserve">ome or all of the impacts listed may apply to your operation. Other impacts unique to your operation may not be listed. </w:t>
      </w:r>
    </w:p>
    <w:p w:rsidR="00282079" w:rsidRDefault="00282079" w:rsidP="00377CC1">
      <w:pPr>
        <w:pStyle w:val="ListParagraph"/>
        <w:numPr>
          <w:ilvl w:val="0"/>
          <w:numId w:val="30"/>
        </w:numPr>
        <w:spacing w:before="120"/>
      </w:pPr>
      <w:r>
        <w:t xml:space="preserve">The fourth column lists a number of hazard mitigation measures that you may or may not </w:t>
      </w:r>
      <w:r w:rsidR="00BB13FC">
        <w:t xml:space="preserve">already </w:t>
      </w:r>
      <w:r>
        <w:t xml:space="preserve">have in place. Consider those you already have in place as you weigh business impacts for the various hazards listed.  </w:t>
      </w:r>
    </w:p>
    <w:p w:rsidR="00282079" w:rsidRDefault="00282079" w:rsidP="00377CC1">
      <w:pPr>
        <w:pStyle w:val="ListParagraph"/>
        <w:numPr>
          <w:ilvl w:val="0"/>
          <w:numId w:val="30"/>
        </w:numPr>
        <w:spacing w:before="120"/>
      </w:pPr>
      <w:r>
        <w:t xml:space="preserve">After reviewing the first four columns, complete </w:t>
      </w:r>
      <w:r w:rsidR="00FA619B">
        <w:t xml:space="preserve">the fifth, sixth, and seventh </w:t>
      </w:r>
      <w:r w:rsidR="00526C83">
        <w:t>columns of</w:t>
      </w:r>
      <w:r>
        <w:t xml:space="preserve"> the </w:t>
      </w:r>
      <w:r w:rsidR="006D348F">
        <w:t>form</w:t>
      </w:r>
      <w:r>
        <w:t xml:space="preserve">. These columns will help you rank your risks in order of priority. </w:t>
      </w:r>
    </w:p>
    <w:p w:rsidR="00282079" w:rsidRDefault="00282079" w:rsidP="00377CC1">
      <w:pPr>
        <w:pStyle w:val="ListParagraph"/>
        <w:numPr>
          <w:ilvl w:val="0"/>
          <w:numId w:val="30"/>
        </w:numPr>
        <w:spacing w:before="120"/>
      </w:pPr>
      <w:r>
        <w:t xml:space="preserve">In </w:t>
      </w:r>
      <w:r w:rsidR="00FA619B">
        <w:t>the fifth c</w:t>
      </w:r>
      <w:r>
        <w:t xml:space="preserve">olumn “Likelihood of Event” estimate the frequency of occurrence of the threat listed in </w:t>
      </w:r>
      <w:r w:rsidR="00FA619B">
        <w:t>first column</w:t>
      </w:r>
      <w:r>
        <w:t xml:space="preserve">. Use Low, Medium or High rankings. Low would be 1 or 2 occurrences over the past 5 years. Medium would be on the order of 3 to 5 occurrences over the past 5 years; and High would more than 5 occurrences over the past 5 years. </w:t>
      </w:r>
    </w:p>
    <w:p w:rsidR="00282079" w:rsidRDefault="00282079" w:rsidP="00377CC1">
      <w:pPr>
        <w:pStyle w:val="ListParagraph"/>
        <w:numPr>
          <w:ilvl w:val="0"/>
          <w:numId w:val="30"/>
        </w:numPr>
        <w:spacing w:before="120"/>
      </w:pPr>
      <w:r>
        <w:t xml:space="preserve">Also </w:t>
      </w:r>
      <w:r w:rsidR="006A5CFC">
        <w:t>choose</w:t>
      </w:r>
      <w:r>
        <w:t xml:space="preserve"> </w:t>
      </w:r>
      <w:r w:rsidR="00790ADF">
        <w:t>H</w:t>
      </w:r>
      <w:r>
        <w:t xml:space="preserve">igh, </w:t>
      </w:r>
      <w:r w:rsidR="00790ADF">
        <w:t>M</w:t>
      </w:r>
      <w:r>
        <w:t xml:space="preserve">edium and </w:t>
      </w:r>
      <w:r w:rsidR="00790ADF">
        <w:t>L</w:t>
      </w:r>
      <w:r>
        <w:t xml:space="preserve">ow rankings for </w:t>
      </w:r>
      <w:r w:rsidR="00FA619B">
        <w:t>the sixth column</w:t>
      </w:r>
      <w:r>
        <w:t>, “Business Impact.” Assuming the event occurs, what would be the impact on your overall business operations? Consider risk mitigation measures like the ones listed that you may already have in place as you estimate potential business impact.</w:t>
      </w:r>
      <w:r w:rsidR="00526C83">
        <w:t xml:space="preserve"> If adequate risk mitigation measures are already in place, business impact risk will be low. </w:t>
      </w:r>
      <w:r>
        <w:t xml:space="preserve"> </w:t>
      </w:r>
    </w:p>
    <w:p w:rsidR="00282079" w:rsidRDefault="00FA619B" w:rsidP="00377CC1">
      <w:pPr>
        <w:pStyle w:val="ListParagraph"/>
        <w:numPr>
          <w:ilvl w:val="0"/>
          <w:numId w:val="30"/>
        </w:numPr>
        <w:spacing w:before="120"/>
      </w:pPr>
      <w:r>
        <w:t>The seventh column</w:t>
      </w:r>
      <w:r w:rsidR="00282079">
        <w:t xml:space="preserve">, “Overall Risk” is a combination of what you entered for </w:t>
      </w:r>
      <w:r>
        <w:t>the fifth and sixth c</w:t>
      </w:r>
      <w:r w:rsidR="00282079">
        <w:t>olumns</w:t>
      </w:r>
      <w:r>
        <w:t>.</w:t>
      </w:r>
      <w:r w:rsidR="00282079">
        <w:t xml:space="preserve"> If entries in both </w:t>
      </w:r>
      <w:r>
        <w:t>the fifth and sixth c</w:t>
      </w:r>
      <w:r w:rsidR="00282079">
        <w:t>olumn</w:t>
      </w:r>
      <w:r>
        <w:t>s</w:t>
      </w:r>
      <w:r w:rsidR="00282079">
        <w:t xml:space="preserve"> are High, </w:t>
      </w:r>
      <w:r>
        <w:t>the seventh column</w:t>
      </w:r>
      <w:r w:rsidR="00282079">
        <w:t xml:space="preserve"> would also be High. If </w:t>
      </w:r>
      <w:r>
        <w:t>the fifth and sixth columns</w:t>
      </w:r>
      <w:r w:rsidR="00282079">
        <w:t xml:space="preserve"> are both Low, your entry in </w:t>
      </w:r>
      <w:r>
        <w:t>the seventh column</w:t>
      </w:r>
      <w:r w:rsidR="00282079">
        <w:t xml:space="preserve"> would also be Low. An entry of High in </w:t>
      </w:r>
      <w:r>
        <w:t>the fifth column</w:t>
      </w:r>
      <w:r w:rsidR="00282079">
        <w:t xml:space="preserve"> and Low in </w:t>
      </w:r>
      <w:r>
        <w:t>the sixth column</w:t>
      </w:r>
      <w:r w:rsidR="00282079">
        <w:t xml:space="preserve"> would result in a Medium entry in </w:t>
      </w:r>
      <w:r>
        <w:t>the seventh column</w:t>
      </w:r>
      <w:r w:rsidR="00282079">
        <w:t xml:space="preserve">. An entry of Low and Medium in </w:t>
      </w:r>
      <w:r>
        <w:t>the fifth and sixth columns</w:t>
      </w:r>
      <w:r w:rsidR="00282079">
        <w:t xml:space="preserve"> could have an overall risk ranking of either Medium or Low. Use your best judgment on these overall risk values.</w:t>
      </w:r>
    </w:p>
    <w:p w:rsidR="00CF04A2" w:rsidRDefault="00CF04A2" w:rsidP="0052644A">
      <w:pPr>
        <w:jc w:val="left"/>
        <w:rPr>
          <w:b/>
          <w:i/>
        </w:rPr>
      </w:pPr>
    </w:p>
    <w:p w:rsidR="006F1898" w:rsidRDefault="00282079" w:rsidP="0052644A">
      <w:pPr>
        <w:jc w:val="left"/>
      </w:pPr>
      <w:r w:rsidRPr="00022E08">
        <w:rPr>
          <w:b/>
          <w:i/>
        </w:rPr>
        <w:t>Note:</w:t>
      </w:r>
      <w:r w:rsidRPr="00022E08">
        <w:rPr>
          <w:i/>
        </w:rPr>
        <w:t xml:space="preserve">  </w:t>
      </w:r>
      <w:r w:rsidR="006A5CFC">
        <w:t>A</w:t>
      </w:r>
      <w:r>
        <w:t xml:space="preserve">dd additional hazards, causes and impact entries at the end of </w:t>
      </w:r>
      <w:r w:rsidR="006D348F">
        <w:t>Form F</w:t>
      </w:r>
      <w:r>
        <w:t xml:space="preserve"> in the blank spaces provided. </w:t>
      </w:r>
    </w:p>
    <w:p w:rsidR="006F1898" w:rsidRDefault="006F1898" w:rsidP="0052644A">
      <w:pPr>
        <w:jc w:val="left"/>
      </w:pPr>
    </w:p>
    <w:p w:rsidR="006F1898" w:rsidRDefault="006F1898" w:rsidP="0052644A">
      <w:pPr>
        <w:jc w:val="left"/>
        <w:sectPr w:rsidR="006F1898" w:rsidSect="006A5CFC">
          <w:footerReference w:type="default" r:id="rId21"/>
          <w:pgSz w:w="12240" w:h="15840"/>
          <w:pgMar w:top="1440" w:right="1440" w:bottom="1440" w:left="1440" w:header="706" w:footer="707" w:gutter="0"/>
          <w:cols w:space="720"/>
          <w:docGrid w:linePitch="299"/>
        </w:sectPr>
      </w:pPr>
    </w:p>
    <w:p w:rsidR="00282079" w:rsidRPr="00780A2E" w:rsidRDefault="006A5CFC" w:rsidP="00780A2E">
      <w:pPr>
        <w:pStyle w:val="FigureGraphicCaption"/>
        <w:jc w:val="left"/>
      </w:pPr>
      <w:r w:rsidRPr="00780A2E">
        <w:lastRenderedPageBreak/>
        <w:t xml:space="preserve">Form </w:t>
      </w:r>
      <w:proofErr w:type="spellStart"/>
      <w:r w:rsidRPr="00780A2E">
        <w:t>F</w:t>
      </w:r>
      <w:proofErr w:type="spellEnd"/>
      <w:r w:rsidR="002139ED" w:rsidRPr="00780A2E">
        <w:t xml:space="preserve"> </w:t>
      </w:r>
      <w:r w:rsidR="005D6AA3" w:rsidRPr="00780A2E">
        <w:t xml:space="preserve"> </w:t>
      </w:r>
      <w:r w:rsidRPr="00780A2E">
        <w:t xml:space="preserve"> </w:t>
      </w:r>
      <w:r w:rsidR="00780A2E">
        <w:t xml:space="preserve">Texas </w:t>
      </w:r>
      <w:r w:rsidR="00A11DEE" w:rsidRPr="00780A2E">
        <w:t>Dairy</w:t>
      </w:r>
      <w:r w:rsidR="00282079" w:rsidRPr="00780A2E">
        <w:t xml:space="preserve"> Hazard Assessment and Risk Ranking Survey</w:t>
      </w:r>
    </w:p>
    <w:tbl>
      <w:tblPr>
        <w:tblStyle w:val="TableGrid"/>
        <w:tblW w:w="14141" w:type="dxa"/>
        <w:jc w:val="center"/>
        <w:tblLayout w:type="fixed"/>
        <w:tblLook w:val="04A0" w:firstRow="1" w:lastRow="0" w:firstColumn="1" w:lastColumn="0" w:noHBand="0" w:noVBand="1"/>
      </w:tblPr>
      <w:tblGrid>
        <w:gridCol w:w="3040"/>
        <w:gridCol w:w="2239"/>
        <w:gridCol w:w="2824"/>
        <w:gridCol w:w="2337"/>
        <w:gridCol w:w="1461"/>
        <w:gridCol w:w="1266"/>
        <w:gridCol w:w="974"/>
      </w:tblGrid>
      <w:tr w:rsidR="000856BA" w:rsidRPr="000856BA" w:rsidTr="0078404B">
        <w:trPr>
          <w:jc w:val="center"/>
        </w:trPr>
        <w:tc>
          <w:tcPr>
            <w:tcW w:w="2809" w:type="dxa"/>
            <w:tcBorders>
              <w:bottom w:val="single" w:sz="4" w:space="0" w:color="auto"/>
            </w:tcBorders>
            <w:shd w:val="clear" w:color="auto" w:fill="166916"/>
            <w:vAlign w:val="center"/>
          </w:tcPr>
          <w:p w:rsidR="000856BA" w:rsidRPr="00C655A5" w:rsidRDefault="000856BA" w:rsidP="00C655A5">
            <w:pPr>
              <w:spacing w:after="80"/>
              <w:jc w:val="center"/>
              <w:rPr>
                <w:rFonts w:eastAsia="Times New Roman"/>
                <w:b/>
                <w:color w:val="FFFFFF" w:themeColor="background1"/>
                <w:sz w:val="20"/>
                <w:szCs w:val="20"/>
              </w:rPr>
            </w:pPr>
            <w:r w:rsidRPr="00C655A5">
              <w:rPr>
                <w:rFonts w:eastAsia="Times New Roman"/>
                <w:b/>
                <w:color w:val="FFFFFF" w:themeColor="background1"/>
                <w:sz w:val="20"/>
                <w:szCs w:val="20"/>
              </w:rPr>
              <w:t>Hazard/Event</w:t>
            </w:r>
          </w:p>
        </w:tc>
        <w:tc>
          <w:tcPr>
            <w:tcW w:w="2069" w:type="dxa"/>
            <w:tcBorders>
              <w:bottom w:val="single" w:sz="4" w:space="0" w:color="auto"/>
            </w:tcBorders>
            <w:shd w:val="clear" w:color="auto" w:fill="166916"/>
            <w:vAlign w:val="center"/>
          </w:tcPr>
          <w:p w:rsidR="000856BA" w:rsidRPr="00C655A5" w:rsidRDefault="00C655A5" w:rsidP="00C655A5">
            <w:pPr>
              <w:spacing w:after="80"/>
              <w:jc w:val="center"/>
              <w:rPr>
                <w:rFonts w:eastAsia="Times New Roman"/>
                <w:b/>
                <w:color w:val="FFFFFF" w:themeColor="background1"/>
                <w:sz w:val="20"/>
                <w:szCs w:val="20"/>
              </w:rPr>
            </w:pPr>
            <w:r w:rsidRPr="00C655A5">
              <w:rPr>
                <w:rFonts w:eastAsia="Times New Roman"/>
                <w:b/>
                <w:color w:val="FFFFFF" w:themeColor="background1"/>
                <w:sz w:val="20"/>
                <w:szCs w:val="20"/>
              </w:rPr>
              <w:t xml:space="preserve">Possible </w:t>
            </w:r>
            <w:r w:rsidR="000856BA" w:rsidRPr="00C655A5">
              <w:rPr>
                <w:rFonts w:eastAsia="Times New Roman"/>
                <w:b/>
                <w:color w:val="FFFFFF" w:themeColor="background1"/>
                <w:sz w:val="20"/>
                <w:szCs w:val="20"/>
              </w:rPr>
              <w:t>Causes</w:t>
            </w:r>
          </w:p>
        </w:tc>
        <w:tc>
          <w:tcPr>
            <w:tcW w:w="2610" w:type="dxa"/>
            <w:tcBorders>
              <w:bottom w:val="single" w:sz="4" w:space="0" w:color="auto"/>
            </w:tcBorders>
            <w:shd w:val="clear" w:color="auto" w:fill="166916"/>
            <w:vAlign w:val="center"/>
          </w:tcPr>
          <w:p w:rsidR="000856BA" w:rsidRPr="00C655A5" w:rsidRDefault="000856BA" w:rsidP="00C655A5">
            <w:pPr>
              <w:spacing w:after="80"/>
              <w:jc w:val="center"/>
              <w:rPr>
                <w:rFonts w:eastAsia="Times New Roman"/>
                <w:b/>
                <w:color w:val="FFFFFF" w:themeColor="background1"/>
                <w:sz w:val="20"/>
                <w:szCs w:val="20"/>
              </w:rPr>
            </w:pPr>
            <w:r w:rsidRPr="00C655A5">
              <w:rPr>
                <w:rFonts w:eastAsia="Times New Roman"/>
                <w:b/>
                <w:color w:val="FFFFFF" w:themeColor="background1"/>
                <w:sz w:val="20"/>
                <w:szCs w:val="20"/>
              </w:rPr>
              <w:t>Business</w:t>
            </w:r>
            <w:r w:rsidR="00C655A5" w:rsidRPr="00C655A5">
              <w:rPr>
                <w:rFonts w:eastAsia="Times New Roman"/>
                <w:b/>
                <w:color w:val="FFFFFF" w:themeColor="background1"/>
                <w:sz w:val="20"/>
                <w:szCs w:val="20"/>
              </w:rPr>
              <w:t xml:space="preserve"> </w:t>
            </w:r>
            <w:r w:rsidRPr="00C655A5">
              <w:rPr>
                <w:rFonts w:eastAsia="Times New Roman"/>
                <w:b/>
                <w:color w:val="FFFFFF" w:themeColor="background1"/>
                <w:sz w:val="20"/>
                <w:szCs w:val="20"/>
              </w:rPr>
              <w:t>Impacts</w:t>
            </w:r>
          </w:p>
        </w:tc>
        <w:tc>
          <w:tcPr>
            <w:tcW w:w="2160" w:type="dxa"/>
            <w:tcBorders>
              <w:bottom w:val="single" w:sz="4" w:space="0" w:color="auto"/>
            </w:tcBorders>
            <w:shd w:val="clear" w:color="auto" w:fill="166916"/>
            <w:vAlign w:val="center"/>
          </w:tcPr>
          <w:p w:rsidR="000856BA" w:rsidRPr="00C655A5" w:rsidRDefault="00C655A5" w:rsidP="00C655A5">
            <w:pPr>
              <w:spacing w:after="80"/>
              <w:jc w:val="center"/>
              <w:rPr>
                <w:rFonts w:eastAsia="Times New Roman"/>
                <w:b/>
                <w:color w:val="FFFFFF" w:themeColor="background1"/>
                <w:sz w:val="20"/>
                <w:szCs w:val="20"/>
              </w:rPr>
            </w:pPr>
            <w:r w:rsidRPr="00C655A5">
              <w:rPr>
                <w:rFonts w:eastAsia="Times New Roman"/>
                <w:b/>
                <w:color w:val="FFFFFF" w:themeColor="background1"/>
                <w:sz w:val="20"/>
                <w:szCs w:val="20"/>
              </w:rPr>
              <w:t xml:space="preserve">Mitigation </w:t>
            </w:r>
            <w:r w:rsidR="000856BA" w:rsidRPr="00C655A5">
              <w:rPr>
                <w:rFonts w:eastAsia="Times New Roman"/>
                <w:b/>
                <w:color w:val="FFFFFF" w:themeColor="background1"/>
                <w:sz w:val="20"/>
                <w:szCs w:val="20"/>
              </w:rPr>
              <w:t>Measures</w:t>
            </w:r>
          </w:p>
        </w:tc>
        <w:tc>
          <w:tcPr>
            <w:tcW w:w="1350" w:type="dxa"/>
            <w:tcBorders>
              <w:bottom w:val="single" w:sz="4" w:space="0" w:color="auto"/>
            </w:tcBorders>
            <w:shd w:val="clear" w:color="auto" w:fill="166916"/>
            <w:vAlign w:val="center"/>
          </w:tcPr>
          <w:p w:rsidR="000856BA" w:rsidRPr="00C655A5" w:rsidRDefault="000856BA" w:rsidP="00C655A5">
            <w:pPr>
              <w:spacing w:after="80"/>
              <w:jc w:val="center"/>
              <w:rPr>
                <w:rFonts w:eastAsia="Times New Roman"/>
                <w:b/>
                <w:color w:val="FFFFFF" w:themeColor="background1"/>
                <w:sz w:val="20"/>
                <w:szCs w:val="20"/>
              </w:rPr>
            </w:pPr>
            <w:r w:rsidRPr="00C655A5">
              <w:rPr>
                <w:rFonts w:eastAsia="Times New Roman"/>
                <w:b/>
                <w:color w:val="FFFFFF" w:themeColor="background1"/>
                <w:sz w:val="20"/>
                <w:szCs w:val="20"/>
              </w:rPr>
              <w:t>Likelihood of  Event Occurrence</w:t>
            </w:r>
          </w:p>
          <w:p w:rsidR="000856BA" w:rsidRPr="00C655A5" w:rsidRDefault="000856BA" w:rsidP="00C655A5">
            <w:pPr>
              <w:spacing w:after="80"/>
              <w:jc w:val="center"/>
              <w:rPr>
                <w:rFonts w:eastAsia="Times New Roman"/>
                <w:b/>
                <w:color w:val="FFFFFF" w:themeColor="background1"/>
                <w:sz w:val="20"/>
                <w:szCs w:val="20"/>
              </w:rPr>
            </w:pPr>
            <w:r w:rsidRPr="00C655A5">
              <w:rPr>
                <w:rFonts w:eastAsia="Times New Roman"/>
                <w:b/>
                <w:color w:val="FFFFFF" w:themeColor="background1"/>
                <w:sz w:val="20"/>
                <w:szCs w:val="20"/>
              </w:rPr>
              <w:t>(H,M,L)</w:t>
            </w:r>
          </w:p>
        </w:tc>
        <w:tc>
          <w:tcPr>
            <w:tcW w:w="1170" w:type="dxa"/>
            <w:tcBorders>
              <w:bottom w:val="single" w:sz="4" w:space="0" w:color="auto"/>
            </w:tcBorders>
            <w:shd w:val="clear" w:color="auto" w:fill="166916"/>
            <w:vAlign w:val="center"/>
          </w:tcPr>
          <w:p w:rsidR="00C655A5" w:rsidRPr="00C655A5" w:rsidRDefault="00C655A5" w:rsidP="00C655A5">
            <w:pPr>
              <w:jc w:val="center"/>
              <w:rPr>
                <w:b/>
                <w:color w:val="FFFFFF" w:themeColor="background1"/>
                <w:sz w:val="20"/>
                <w:szCs w:val="20"/>
              </w:rPr>
            </w:pPr>
            <w:r w:rsidRPr="00C655A5">
              <w:rPr>
                <w:b/>
                <w:color w:val="FFFFFF" w:themeColor="background1"/>
                <w:sz w:val="20"/>
                <w:szCs w:val="20"/>
              </w:rPr>
              <w:t>Overall Business</w:t>
            </w:r>
          </w:p>
          <w:p w:rsidR="00C655A5" w:rsidRPr="00C655A5" w:rsidRDefault="00C655A5" w:rsidP="00C655A5">
            <w:pPr>
              <w:jc w:val="center"/>
              <w:rPr>
                <w:b/>
                <w:color w:val="FFFFFF" w:themeColor="background1"/>
                <w:sz w:val="20"/>
                <w:szCs w:val="20"/>
              </w:rPr>
            </w:pPr>
            <w:r w:rsidRPr="00C655A5">
              <w:rPr>
                <w:b/>
                <w:color w:val="FFFFFF" w:themeColor="background1"/>
                <w:sz w:val="20"/>
                <w:szCs w:val="20"/>
              </w:rPr>
              <w:t>Impact</w:t>
            </w:r>
          </w:p>
          <w:p w:rsidR="000856BA" w:rsidRPr="00C655A5" w:rsidRDefault="00C655A5" w:rsidP="00C655A5">
            <w:pPr>
              <w:spacing w:after="80"/>
              <w:jc w:val="center"/>
              <w:rPr>
                <w:rFonts w:eastAsia="Times New Roman"/>
                <w:b/>
                <w:color w:val="FFFFFF" w:themeColor="background1"/>
                <w:sz w:val="20"/>
                <w:szCs w:val="20"/>
              </w:rPr>
            </w:pPr>
            <w:r w:rsidRPr="00C655A5">
              <w:rPr>
                <w:b/>
                <w:color w:val="FFFFFF" w:themeColor="background1"/>
                <w:sz w:val="20"/>
                <w:szCs w:val="20"/>
              </w:rPr>
              <w:t>(H,M,L)</w:t>
            </w:r>
          </w:p>
        </w:tc>
        <w:tc>
          <w:tcPr>
            <w:tcW w:w="900" w:type="dxa"/>
            <w:tcBorders>
              <w:bottom w:val="single" w:sz="4" w:space="0" w:color="auto"/>
            </w:tcBorders>
            <w:shd w:val="clear" w:color="auto" w:fill="166916"/>
            <w:vAlign w:val="center"/>
          </w:tcPr>
          <w:p w:rsidR="000856BA" w:rsidRPr="00C655A5" w:rsidRDefault="000856BA" w:rsidP="00C655A5">
            <w:pPr>
              <w:spacing w:after="80"/>
              <w:jc w:val="center"/>
              <w:rPr>
                <w:rFonts w:eastAsia="Times New Roman"/>
                <w:b/>
                <w:color w:val="FFFFFF" w:themeColor="background1"/>
                <w:sz w:val="20"/>
                <w:szCs w:val="20"/>
              </w:rPr>
            </w:pPr>
            <w:r w:rsidRPr="00C655A5">
              <w:rPr>
                <w:rFonts w:eastAsia="Times New Roman"/>
                <w:b/>
                <w:color w:val="FFFFFF" w:themeColor="background1"/>
                <w:sz w:val="20"/>
                <w:szCs w:val="20"/>
              </w:rPr>
              <w:t>Overall</w:t>
            </w:r>
          </w:p>
          <w:p w:rsidR="000856BA" w:rsidRPr="00C655A5" w:rsidRDefault="000856BA" w:rsidP="00C655A5">
            <w:pPr>
              <w:spacing w:after="80"/>
              <w:jc w:val="center"/>
              <w:rPr>
                <w:rFonts w:eastAsia="Times New Roman"/>
                <w:b/>
                <w:color w:val="FFFFFF" w:themeColor="background1"/>
                <w:sz w:val="20"/>
                <w:szCs w:val="20"/>
              </w:rPr>
            </w:pPr>
            <w:r w:rsidRPr="00C655A5">
              <w:rPr>
                <w:rFonts w:eastAsia="Times New Roman"/>
                <w:b/>
                <w:color w:val="FFFFFF" w:themeColor="background1"/>
                <w:sz w:val="20"/>
                <w:szCs w:val="20"/>
              </w:rPr>
              <w:t>Risk</w:t>
            </w:r>
          </w:p>
          <w:p w:rsidR="000856BA" w:rsidRPr="00C655A5" w:rsidRDefault="000856BA" w:rsidP="00C655A5">
            <w:pPr>
              <w:spacing w:after="80"/>
              <w:jc w:val="center"/>
              <w:rPr>
                <w:rFonts w:eastAsia="Times New Roman"/>
                <w:b/>
                <w:color w:val="FFFFFF" w:themeColor="background1"/>
                <w:sz w:val="20"/>
                <w:szCs w:val="20"/>
              </w:rPr>
            </w:pPr>
            <w:r w:rsidRPr="00C655A5">
              <w:rPr>
                <w:rFonts w:eastAsia="Times New Roman"/>
                <w:b/>
                <w:color w:val="FFFFFF" w:themeColor="background1"/>
                <w:sz w:val="20"/>
                <w:szCs w:val="20"/>
              </w:rPr>
              <w:t>(H,M,L)</w:t>
            </w:r>
          </w:p>
        </w:tc>
      </w:tr>
      <w:tr w:rsidR="000856BA" w:rsidRPr="000856BA" w:rsidTr="001331E9">
        <w:trPr>
          <w:trHeight w:val="233"/>
          <w:jc w:val="center"/>
        </w:trPr>
        <w:tc>
          <w:tcPr>
            <w:tcW w:w="13068" w:type="dxa"/>
            <w:gridSpan w:val="7"/>
            <w:shd w:val="clear" w:color="auto" w:fill="D8CEC1" w:themeFill="accent3" w:themeFillTint="99"/>
            <w:vAlign w:val="bottom"/>
          </w:tcPr>
          <w:p w:rsidR="000856BA" w:rsidRPr="00371EE9" w:rsidRDefault="001331E9" w:rsidP="001331E9">
            <w:pPr>
              <w:tabs>
                <w:tab w:val="left" w:pos="4800"/>
              </w:tabs>
              <w:spacing w:after="80"/>
              <w:jc w:val="left"/>
              <w:rPr>
                <w:rFonts w:eastAsia="Times New Roman"/>
                <w:b/>
                <w:sz w:val="20"/>
                <w:szCs w:val="24"/>
              </w:rPr>
            </w:pPr>
            <w:r w:rsidRPr="007F2F37">
              <w:rPr>
                <w:b/>
                <w:sz w:val="20"/>
              </w:rPr>
              <w:t>Suppliers/Downstream Customers</w:t>
            </w:r>
          </w:p>
        </w:tc>
      </w:tr>
      <w:tr w:rsidR="000856BA" w:rsidRPr="000856BA" w:rsidTr="00C655A5">
        <w:trPr>
          <w:jc w:val="center"/>
        </w:trPr>
        <w:tc>
          <w:tcPr>
            <w:tcW w:w="2809" w:type="dxa"/>
          </w:tcPr>
          <w:p w:rsidR="000856BA" w:rsidRPr="00371EE9" w:rsidRDefault="000856BA" w:rsidP="000856BA">
            <w:pPr>
              <w:spacing w:after="80"/>
              <w:jc w:val="left"/>
              <w:rPr>
                <w:rFonts w:eastAsia="Times New Roman"/>
                <w:sz w:val="20"/>
                <w:szCs w:val="24"/>
              </w:rPr>
            </w:pPr>
            <w:r w:rsidRPr="00371EE9">
              <w:rPr>
                <w:rFonts w:eastAsia="Times New Roman"/>
                <w:sz w:val="20"/>
                <w:szCs w:val="24"/>
              </w:rPr>
              <w:t>Loss of feed supply</w:t>
            </w:r>
          </w:p>
        </w:tc>
        <w:tc>
          <w:tcPr>
            <w:tcW w:w="2069" w:type="dxa"/>
          </w:tcPr>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Supply shortage</w:t>
            </w:r>
          </w:p>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Supplier failure</w:t>
            </w:r>
          </w:p>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Weather event</w:t>
            </w:r>
          </w:p>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Transport loss</w:t>
            </w:r>
          </w:p>
        </w:tc>
        <w:tc>
          <w:tcPr>
            <w:tcW w:w="2610" w:type="dxa"/>
          </w:tcPr>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Inability to feed</w:t>
            </w:r>
          </w:p>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Improper rations</w:t>
            </w:r>
          </w:p>
        </w:tc>
        <w:tc>
          <w:tcPr>
            <w:tcW w:w="2160" w:type="dxa"/>
          </w:tcPr>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Alternate suppliers</w:t>
            </w:r>
          </w:p>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On-hand stockpiles</w:t>
            </w:r>
          </w:p>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Alternate feed plans</w:t>
            </w:r>
          </w:p>
          <w:p w:rsidR="000856BA" w:rsidRPr="00371EE9" w:rsidRDefault="000856BA" w:rsidP="000856BA">
            <w:pPr>
              <w:numPr>
                <w:ilvl w:val="0"/>
                <w:numId w:val="15"/>
              </w:numPr>
              <w:spacing w:after="80"/>
              <w:contextualSpacing/>
              <w:jc w:val="left"/>
              <w:rPr>
                <w:rFonts w:eastAsia="Times New Roman"/>
                <w:sz w:val="20"/>
                <w:szCs w:val="24"/>
              </w:rPr>
            </w:pPr>
            <w:r w:rsidRPr="00371EE9">
              <w:rPr>
                <w:rFonts w:eastAsia="Times New Roman"/>
                <w:sz w:val="20"/>
                <w:szCs w:val="24"/>
              </w:rPr>
              <w:t>Hedging/futures contracts</w:t>
            </w:r>
          </w:p>
        </w:tc>
        <w:tc>
          <w:tcPr>
            <w:tcW w:w="1350" w:type="dxa"/>
            <w:vAlign w:val="center"/>
          </w:tcPr>
          <w:p w:rsidR="000856BA" w:rsidRPr="00371EE9" w:rsidRDefault="000856BA" w:rsidP="00371EE9">
            <w:pPr>
              <w:jc w:val="center"/>
              <w:rPr>
                <w:rFonts w:eastAsia="Times New Roman"/>
                <w:sz w:val="20"/>
                <w:szCs w:val="24"/>
              </w:rPr>
            </w:pPr>
          </w:p>
        </w:tc>
        <w:tc>
          <w:tcPr>
            <w:tcW w:w="1170" w:type="dxa"/>
            <w:vAlign w:val="center"/>
          </w:tcPr>
          <w:p w:rsidR="000856BA" w:rsidRPr="00371EE9" w:rsidRDefault="000856BA" w:rsidP="00371EE9">
            <w:pPr>
              <w:jc w:val="center"/>
              <w:rPr>
                <w:rFonts w:eastAsia="Times New Roman"/>
                <w:sz w:val="20"/>
                <w:szCs w:val="24"/>
              </w:rPr>
            </w:pPr>
          </w:p>
        </w:tc>
        <w:tc>
          <w:tcPr>
            <w:tcW w:w="900" w:type="dxa"/>
            <w:vAlign w:val="center"/>
          </w:tcPr>
          <w:p w:rsidR="000856BA" w:rsidRPr="00371EE9" w:rsidRDefault="000856BA" w:rsidP="00371EE9">
            <w:pPr>
              <w:jc w:val="center"/>
              <w:rPr>
                <w:rFonts w:eastAsia="Times New Roman"/>
                <w:sz w:val="20"/>
                <w:szCs w:val="24"/>
              </w:rPr>
            </w:pPr>
          </w:p>
        </w:tc>
      </w:tr>
      <w:tr w:rsidR="000856BA" w:rsidRPr="000856BA" w:rsidTr="00C655A5">
        <w:trPr>
          <w:jc w:val="center"/>
        </w:trPr>
        <w:tc>
          <w:tcPr>
            <w:tcW w:w="2809" w:type="dxa"/>
          </w:tcPr>
          <w:p w:rsidR="000856BA" w:rsidRPr="00371EE9" w:rsidRDefault="000856BA" w:rsidP="003B3C02">
            <w:pPr>
              <w:spacing w:after="80"/>
              <w:jc w:val="left"/>
              <w:rPr>
                <w:rFonts w:eastAsia="Times New Roman"/>
                <w:sz w:val="20"/>
                <w:szCs w:val="24"/>
              </w:rPr>
            </w:pPr>
            <w:r w:rsidRPr="00371EE9">
              <w:rPr>
                <w:rFonts w:eastAsia="Times New Roman"/>
                <w:sz w:val="20"/>
                <w:szCs w:val="24"/>
              </w:rPr>
              <w:t xml:space="preserve">Loss of replacement </w:t>
            </w:r>
            <w:r w:rsidR="003B3C02">
              <w:rPr>
                <w:rFonts w:eastAsia="Times New Roman"/>
                <w:sz w:val="20"/>
                <w:szCs w:val="24"/>
              </w:rPr>
              <w:t>heifers</w:t>
            </w:r>
          </w:p>
        </w:tc>
        <w:tc>
          <w:tcPr>
            <w:tcW w:w="2069" w:type="dxa"/>
          </w:tcPr>
          <w:p w:rsidR="000856BA" w:rsidRPr="00371EE9" w:rsidRDefault="003B3C02" w:rsidP="000856BA">
            <w:pPr>
              <w:numPr>
                <w:ilvl w:val="0"/>
                <w:numId w:val="16"/>
              </w:numPr>
              <w:spacing w:after="80"/>
              <w:contextualSpacing/>
              <w:jc w:val="left"/>
              <w:rPr>
                <w:rFonts w:eastAsia="Times New Roman"/>
                <w:sz w:val="20"/>
                <w:szCs w:val="24"/>
              </w:rPr>
            </w:pPr>
            <w:r>
              <w:rPr>
                <w:rFonts w:eastAsia="Times New Roman"/>
                <w:sz w:val="20"/>
                <w:szCs w:val="24"/>
              </w:rPr>
              <w:t>Heifer supply</w:t>
            </w:r>
            <w:r w:rsidR="000856BA" w:rsidRPr="00371EE9">
              <w:rPr>
                <w:rFonts w:eastAsia="Times New Roman"/>
                <w:sz w:val="20"/>
                <w:szCs w:val="24"/>
              </w:rPr>
              <w:t xml:space="preserve"> shortage</w:t>
            </w:r>
          </w:p>
          <w:p w:rsidR="000856BA" w:rsidRPr="00371EE9" w:rsidRDefault="000856BA" w:rsidP="000856BA">
            <w:pPr>
              <w:numPr>
                <w:ilvl w:val="0"/>
                <w:numId w:val="16"/>
              </w:numPr>
              <w:spacing w:after="80"/>
              <w:contextualSpacing/>
              <w:jc w:val="left"/>
              <w:rPr>
                <w:rFonts w:eastAsia="Times New Roman"/>
                <w:sz w:val="20"/>
                <w:szCs w:val="24"/>
              </w:rPr>
            </w:pPr>
            <w:r w:rsidRPr="00371EE9">
              <w:rPr>
                <w:rFonts w:eastAsia="Times New Roman"/>
                <w:sz w:val="20"/>
                <w:szCs w:val="24"/>
              </w:rPr>
              <w:t>Supplier failure</w:t>
            </w:r>
          </w:p>
          <w:p w:rsidR="000856BA" w:rsidRPr="00371EE9" w:rsidRDefault="000856BA" w:rsidP="000856BA">
            <w:pPr>
              <w:numPr>
                <w:ilvl w:val="0"/>
                <w:numId w:val="16"/>
              </w:numPr>
              <w:spacing w:after="80"/>
              <w:contextualSpacing/>
              <w:jc w:val="left"/>
              <w:rPr>
                <w:rFonts w:eastAsia="Times New Roman"/>
                <w:sz w:val="20"/>
                <w:szCs w:val="24"/>
              </w:rPr>
            </w:pPr>
            <w:r w:rsidRPr="00371EE9">
              <w:rPr>
                <w:rFonts w:eastAsia="Times New Roman"/>
                <w:sz w:val="20"/>
                <w:szCs w:val="24"/>
              </w:rPr>
              <w:t>Weather event</w:t>
            </w:r>
          </w:p>
          <w:p w:rsidR="000856BA" w:rsidRPr="00371EE9" w:rsidRDefault="000856BA" w:rsidP="000856BA">
            <w:pPr>
              <w:numPr>
                <w:ilvl w:val="0"/>
                <w:numId w:val="16"/>
              </w:numPr>
              <w:spacing w:after="80"/>
              <w:contextualSpacing/>
              <w:jc w:val="left"/>
              <w:rPr>
                <w:rFonts w:eastAsia="Times New Roman"/>
                <w:sz w:val="20"/>
                <w:szCs w:val="24"/>
              </w:rPr>
            </w:pPr>
            <w:r w:rsidRPr="00371EE9">
              <w:rPr>
                <w:rFonts w:eastAsia="Times New Roman"/>
                <w:sz w:val="20"/>
                <w:szCs w:val="24"/>
              </w:rPr>
              <w:t>Transport loss</w:t>
            </w:r>
          </w:p>
        </w:tc>
        <w:tc>
          <w:tcPr>
            <w:tcW w:w="2610" w:type="dxa"/>
          </w:tcPr>
          <w:p w:rsidR="000856BA" w:rsidRPr="00371EE9" w:rsidRDefault="000856BA" w:rsidP="000856BA">
            <w:pPr>
              <w:numPr>
                <w:ilvl w:val="0"/>
                <w:numId w:val="16"/>
              </w:numPr>
              <w:spacing w:after="80"/>
              <w:contextualSpacing/>
              <w:jc w:val="left"/>
              <w:rPr>
                <w:rFonts w:eastAsia="Times New Roman"/>
                <w:sz w:val="20"/>
                <w:szCs w:val="24"/>
              </w:rPr>
            </w:pPr>
            <w:r w:rsidRPr="00371EE9">
              <w:rPr>
                <w:rFonts w:eastAsia="Times New Roman"/>
                <w:sz w:val="20"/>
                <w:szCs w:val="24"/>
              </w:rPr>
              <w:t>Inability to feed</w:t>
            </w:r>
          </w:p>
          <w:p w:rsidR="000856BA" w:rsidRDefault="000856BA" w:rsidP="000856BA">
            <w:pPr>
              <w:numPr>
                <w:ilvl w:val="0"/>
                <w:numId w:val="16"/>
              </w:numPr>
              <w:spacing w:after="80"/>
              <w:contextualSpacing/>
              <w:jc w:val="left"/>
              <w:rPr>
                <w:rFonts w:eastAsia="Times New Roman"/>
                <w:sz w:val="20"/>
                <w:szCs w:val="24"/>
              </w:rPr>
            </w:pPr>
            <w:r w:rsidRPr="00371EE9">
              <w:rPr>
                <w:rFonts w:eastAsia="Times New Roman"/>
                <w:sz w:val="20"/>
                <w:szCs w:val="24"/>
              </w:rPr>
              <w:t>Improper rations</w:t>
            </w:r>
          </w:p>
          <w:p w:rsidR="00B358A3" w:rsidRPr="00371EE9" w:rsidRDefault="00B358A3" w:rsidP="000856BA">
            <w:pPr>
              <w:numPr>
                <w:ilvl w:val="0"/>
                <w:numId w:val="16"/>
              </w:numPr>
              <w:spacing w:after="80"/>
              <w:contextualSpacing/>
              <w:jc w:val="left"/>
              <w:rPr>
                <w:rFonts w:eastAsia="Times New Roman"/>
                <w:sz w:val="20"/>
                <w:szCs w:val="24"/>
              </w:rPr>
            </w:pPr>
            <w:r>
              <w:rPr>
                <w:rFonts w:eastAsia="Times New Roman"/>
                <w:sz w:val="20"/>
                <w:szCs w:val="24"/>
              </w:rPr>
              <w:t>Loss of replacement animals</w:t>
            </w:r>
          </w:p>
          <w:p w:rsidR="000856BA" w:rsidRPr="00371EE9" w:rsidRDefault="000856BA" w:rsidP="000856BA">
            <w:pPr>
              <w:numPr>
                <w:ilvl w:val="0"/>
                <w:numId w:val="16"/>
              </w:numPr>
              <w:spacing w:after="80"/>
              <w:contextualSpacing/>
              <w:jc w:val="left"/>
              <w:rPr>
                <w:rFonts w:eastAsia="Times New Roman"/>
                <w:sz w:val="20"/>
                <w:szCs w:val="24"/>
              </w:rPr>
            </w:pPr>
            <w:r w:rsidRPr="00371EE9">
              <w:rPr>
                <w:rFonts w:eastAsia="Times New Roman"/>
                <w:sz w:val="20"/>
                <w:szCs w:val="24"/>
              </w:rPr>
              <w:t>Productivity loss</w:t>
            </w:r>
          </w:p>
        </w:tc>
        <w:tc>
          <w:tcPr>
            <w:tcW w:w="2160" w:type="dxa"/>
          </w:tcPr>
          <w:p w:rsidR="000856BA" w:rsidRPr="00371EE9" w:rsidRDefault="000856BA" w:rsidP="000856BA">
            <w:pPr>
              <w:numPr>
                <w:ilvl w:val="0"/>
                <w:numId w:val="16"/>
              </w:numPr>
              <w:spacing w:after="80"/>
              <w:contextualSpacing/>
              <w:jc w:val="left"/>
              <w:rPr>
                <w:rFonts w:eastAsia="Times New Roman"/>
                <w:sz w:val="20"/>
                <w:szCs w:val="24"/>
              </w:rPr>
            </w:pPr>
            <w:r w:rsidRPr="00371EE9">
              <w:rPr>
                <w:rFonts w:eastAsia="Times New Roman"/>
                <w:sz w:val="20"/>
                <w:szCs w:val="24"/>
              </w:rPr>
              <w:t>Alternate suppliers</w:t>
            </w:r>
          </w:p>
          <w:p w:rsidR="000856BA" w:rsidRPr="00371EE9" w:rsidRDefault="000856BA" w:rsidP="000856BA">
            <w:pPr>
              <w:numPr>
                <w:ilvl w:val="0"/>
                <w:numId w:val="16"/>
              </w:numPr>
              <w:spacing w:after="80"/>
              <w:contextualSpacing/>
              <w:jc w:val="left"/>
              <w:rPr>
                <w:rFonts w:eastAsia="Times New Roman"/>
                <w:sz w:val="20"/>
                <w:szCs w:val="24"/>
              </w:rPr>
            </w:pPr>
            <w:r w:rsidRPr="00371EE9">
              <w:rPr>
                <w:rFonts w:eastAsia="Times New Roman"/>
                <w:sz w:val="20"/>
                <w:szCs w:val="24"/>
              </w:rPr>
              <w:t>On-hand stockpiles</w:t>
            </w:r>
          </w:p>
          <w:p w:rsidR="000856BA" w:rsidRPr="00371EE9" w:rsidRDefault="000856BA" w:rsidP="000856BA">
            <w:pPr>
              <w:numPr>
                <w:ilvl w:val="0"/>
                <w:numId w:val="16"/>
              </w:numPr>
              <w:spacing w:after="80"/>
              <w:contextualSpacing/>
              <w:jc w:val="left"/>
              <w:rPr>
                <w:rFonts w:eastAsia="Times New Roman"/>
                <w:sz w:val="20"/>
                <w:szCs w:val="24"/>
              </w:rPr>
            </w:pPr>
            <w:r w:rsidRPr="00371EE9">
              <w:rPr>
                <w:rFonts w:eastAsia="Times New Roman"/>
                <w:sz w:val="20"/>
                <w:szCs w:val="24"/>
              </w:rPr>
              <w:t>Alternate feed plans</w:t>
            </w:r>
          </w:p>
        </w:tc>
        <w:tc>
          <w:tcPr>
            <w:tcW w:w="1350" w:type="dxa"/>
            <w:vAlign w:val="center"/>
          </w:tcPr>
          <w:p w:rsidR="000856BA" w:rsidRPr="00371EE9" w:rsidRDefault="000856BA" w:rsidP="00371EE9">
            <w:pPr>
              <w:jc w:val="center"/>
              <w:rPr>
                <w:rFonts w:eastAsia="Times New Roman"/>
                <w:sz w:val="20"/>
                <w:szCs w:val="24"/>
              </w:rPr>
            </w:pPr>
          </w:p>
        </w:tc>
        <w:tc>
          <w:tcPr>
            <w:tcW w:w="1170" w:type="dxa"/>
            <w:vAlign w:val="center"/>
          </w:tcPr>
          <w:p w:rsidR="000856BA" w:rsidRPr="00371EE9" w:rsidRDefault="000856BA" w:rsidP="00371EE9">
            <w:pPr>
              <w:jc w:val="center"/>
              <w:rPr>
                <w:rFonts w:eastAsia="Times New Roman"/>
                <w:sz w:val="20"/>
                <w:szCs w:val="24"/>
              </w:rPr>
            </w:pPr>
          </w:p>
        </w:tc>
        <w:tc>
          <w:tcPr>
            <w:tcW w:w="900" w:type="dxa"/>
            <w:vAlign w:val="center"/>
          </w:tcPr>
          <w:p w:rsidR="000856BA" w:rsidRPr="00371EE9" w:rsidRDefault="000856BA" w:rsidP="00371EE9">
            <w:pPr>
              <w:jc w:val="center"/>
              <w:rPr>
                <w:rFonts w:eastAsia="Times New Roman"/>
                <w:sz w:val="20"/>
                <w:szCs w:val="24"/>
              </w:rPr>
            </w:pPr>
          </w:p>
        </w:tc>
      </w:tr>
      <w:tr w:rsidR="000856BA" w:rsidRPr="000856BA" w:rsidTr="00C655A5">
        <w:trPr>
          <w:jc w:val="center"/>
        </w:trPr>
        <w:tc>
          <w:tcPr>
            <w:tcW w:w="2809" w:type="dxa"/>
          </w:tcPr>
          <w:p w:rsidR="000856BA" w:rsidRPr="00371EE9" w:rsidRDefault="000856BA" w:rsidP="000856BA">
            <w:pPr>
              <w:spacing w:after="80"/>
              <w:jc w:val="left"/>
              <w:rPr>
                <w:rFonts w:eastAsia="Times New Roman"/>
                <w:sz w:val="20"/>
                <w:szCs w:val="24"/>
              </w:rPr>
            </w:pPr>
            <w:r w:rsidRPr="00371EE9">
              <w:rPr>
                <w:rFonts w:eastAsia="Times New Roman"/>
                <w:sz w:val="20"/>
                <w:szCs w:val="24"/>
              </w:rPr>
              <w:t>Loss of vaccination supply</w:t>
            </w:r>
          </w:p>
        </w:tc>
        <w:tc>
          <w:tcPr>
            <w:tcW w:w="2069" w:type="dxa"/>
          </w:tcPr>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Supply shortage</w:t>
            </w:r>
          </w:p>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Supplier failure</w:t>
            </w:r>
          </w:p>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Transport loss</w:t>
            </w:r>
          </w:p>
        </w:tc>
        <w:tc>
          <w:tcPr>
            <w:tcW w:w="2610" w:type="dxa"/>
          </w:tcPr>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Compromised herd health</w:t>
            </w:r>
          </w:p>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Productivity loss</w:t>
            </w:r>
          </w:p>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Income loss</w:t>
            </w:r>
          </w:p>
        </w:tc>
        <w:tc>
          <w:tcPr>
            <w:tcW w:w="2160" w:type="dxa"/>
          </w:tcPr>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Adequate stockpiles</w:t>
            </w:r>
          </w:p>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Alternate suppliers</w:t>
            </w:r>
          </w:p>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Alternate vaccines</w:t>
            </w:r>
          </w:p>
        </w:tc>
        <w:tc>
          <w:tcPr>
            <w:tcW w:w="1350" w:type="dxa"/>
            <w:vAlign w:val="center"/>
          </w:tcPr>
          <w:p w:rsidR="000856BA" w:rsidRPr="00371EE9" w:rsidRDefault="000856BA" w:rsidP="00371EE9">
            <w:pPr>
              <w:jc w:val="center"/>
              <w:rPr>
                <w:rFonts w:eastAsia="Times New Roman"/>
                <w:sz w:val="20"/>
                <w:szCs w:val="24"/>
              </w:rPr>
            </w:pPr>
          </w:p>
        </w:tc>
        <w:tc>
          <w:tcPr>
            <w:tcW w:w="1170" w:type="dxa"/>
            <w:vAlign w:val="center"/>
          </w:tcPr>
          <w:p w:rsidR="000856BA" w:rsidRPr="00371EE9" w:rsidRDefault="000856BA" w:rsidP="00371EE9">
            <w:pPr>
              <w:jc w:val="center"/>
              <w:rPr>
                <w:rFonts w:eastAsia="Times New Roman"/>
                <w:sz w:val="20"/>
                <w:szCs w:val="24"/>
              </w:rPr>
            </w:pPr>
          </w:p>
        </w:tc>
        <w:tc>
          <w:tcPr>
            <w:tcW w:w="900" w:type="dxa"/>
            <w:vAlign w:val="center"/>
          </w:tcPr>
          <w:p w:rsidR="000856BA" w:rsidRPr="00371EE9" w:rsidRDefault="000856BA" w:rsidP="00371EE9">
            <w:pPr>
              <w:jc w:val="center"/>
              <w:rPr>
                <w:rFonts w:eastAsia="Times New Roman"/>
                <w:sz w:val="20"/>
                <w:szCs w:val="24"/>
              </w:rPr>
            </w:pPr>
          </w:p>
        </w:tc>
      </w:tr>
      <w:tr w:rsidR="000856BA" w:rsidRPr="000856BA" w:rsidTr="00C655A5">
        <w:trPr>
          <w:jc w:val="center"/>
        </w:trPr>
        <w:tc>
          <w:tcPr>
            <w:tcW w:w="2809" w:type="dxa"/>
          </w:tcPr>
          <w:p w:rsidR="000856BA" w:rsidRPr="00371EE9" w:rsidRDefault="000856BA" w:rsidP="000856BA">
            <w:pPr>
              <w:spacing w:after="80"/>
              <w:jc w:val="left"/>
              <w:rPr>
                <w:rFonts w:eastAsia="Times New Roman"/>
                <w:sz w:val="20"/>
                <w:szCs w:val="24"/>
              </w:rPr>
            </w:pPr>
            <w:r w:rsidRPr="00371EE9">
              <w:rPr>
                <w:rFonts w:eastAsia="Times New Roman"/>
                <w:sz w:val="20"/>
                <w:szCs w:val="24"/>
              </w:rPr>
              <w:t>Loss of semen inventory/supply</w:t>
            </w:r>
          </w:p>
        </w:tc>
        <w:tc>
          <w:tcPr>
            <w:tcW w:w="2069" w:type="dxa"/>
          </w:tcPr>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Supply shortage</w:t>
            </w:r>
          </w:p>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Storage failure</w:t>
            </w:r>
          </w:p>
        </w:tc>
        <w:tc>
          <w:tcPr>
            <w:tcW w:w="2610" w:type="dxa"/>
          </w:tcPr>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Limited breeding</w:t>
            </w:r>
          </w:p>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Productivity loss</w:t>
            </w:r>
          </w:p>
        </w:tc>
        <w:tc>
          <w:tcPr>
            <w:tcW w:w="2160" w:type="dxa"/>
          </w:tcPr>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Alternate suppliers</w:t>
            </w:r>
          </w:p>
          <w:p w:rsidR="000856BA" w:rsidRPr="00371EE9" w:rsidRDefault="000856BA" w:rsidP="000856BA">
            <w:pPr>
              <w:numPr>
                <w:ilvl w:val="0"/>
                <w:numId w:val="17"/>
              </w:numPr>
              <w:spacing w:after="80"/>
              <w:contextualSpacing/>
              <w:jc w:val="left"/>
              <w:rPr>
                <w:rFonts w:eastAsia="Times New Roman"/>
                <w:sz w:val="20"/>
                <w:szCs w:val="24"/>
              </w:rPr>
            </w:pPr>
            <w:r w:rsidRPr="00371EE9">
              <w:rPr>
                <w:rFonts w:eastAsia="Times New Roman"/>
                <w:sz w:val="20"/>
                <w:szCs w:val="24"/>
              </w:rPr>
              <w:t>Alternate breeding methods</w:t>
            </w:r>
          </w:p>
        </w:tc>
        <w:tc>
          <w:tcPr>
            <w:tcW w:w="1350" w:type="dxa"/>
            <w:vAlign w:val="center"/>
          </w:tcPr>
          <w:p w:rsidR="000856BA" w:rsidRPr="00371EE9" w:rsidRDefault="000856BA" w:rsidP="00371EE9">
            <w:pPr>
              <w:jc w:val="center"/>
              <w:rPr>
                <w:rFonts w:eastAsia="Times New Roman"/>
                <w:sz w:val="20"/>
                <w:szCs w:val="24"/>
              </w:rPr>
            </w:pPr>
          </w:p>
        </w:tc>
        <w:tc>
          <w:tcPr>
            <w:tcW w:w="1170" w:type="dxa"/>
            <w:vAlign w:val="center"/>
          </w:tcPr>
          <w:p w:rsidR="000856BA" w:rsidRPr="00371EE9" w:rsidRDefault="000856BA" w:rsidP="00371EE9">
            <w:pPr>
              <w:jc w:val="center"/>
              <w:rPr>
                <w:rFonts w:eastAsia="Times New Roman"/>
                <w:sz w:val="20"/>
                <w:szCs w:val="24"/>
              </w:rPr>
            </w:pPr>
          </w:p>
        </w:tc>
        <w:tc>
          <w:tcPr>
            <w:tcW w:w="900" w:type="dxa"/>
            <w:vAlign w:val="center"/>
          </w:tcPr>
          <w:p w:rsidR="000856BA" w:rsidRPr="00371EE9" w:rsidRDefault="000856BA" w:rsidP="00371EE9">
            <w:pPr>
              <w:jc w:val="center"/>
              <w:rPr>
                <w:rFonts w:eastAsia="Times New Roman"/>
                <w:sz w:val="20"/>
                <w:szCs w:val="24"/>
              </w:rPr>
            </w:pPr>
          </w:p>
        </w:tc>
      </w:tr>
      <w:tr w:rsidR="000856BA" w:rsidRPr="000856BA" w:rsidTr="00C655A5">
        <w:trPr>
          <w:jc w:val="center"/>
        </w:trPr>
        <w:tc>
          <w:tcPr>
            <w:tcW w:w="2809" w:type="dxa"/>
          </w:tcPr>
          <w:p w:rsidR="000856BA" w:rsidRPr="00371EE9" w:rsidRDefault="000856BA" w:rsidP="003B3C02">
            <w:pPr>
              <w:spacing w:after="80"/>
              <w:jc w:val="left"/>
              <w:rPr>
                <w:rFonts w:eastAsia="Times New Roman"/>
                <w:sz w:val="20"/>
                <w:szCs w:val="24"/>
              </w:rPr>
            </w:pPr>
            <w:r w:rsidRPr="00371EE9">
              <w:rPr>
                <w:rFonts w:eastAsia="Times New Roman"/>
                <w:sz w:val="20"/>
                <w:szCs w:val="24"/>
              </w:rPr>
              <w:t xml:space="preserve">Loss of </w:t>
            </w:r>
            <w:r w:rsidR="003B3C02">
              <w:rPr>
                <w:rFonts w:eastAsia="Times New Roman"/>
                <w:sz w:val="20"/>
                <w:szCs w:val="24"/>
              </w:rPr>
              <w:t>calving</w:t>
            </w:r>
            <w:ins w:id="75" w:author="Aguilar, Michael" w:date="2013-11-27T12:41:00Z">
              <w:r w:rsidR="00424C7E">
                <w:rPr>
                  <w:rFonts w:eastAsia="Times New Roman"/>
                  <w:sz w:val="20"/>
                  <w:szCs w:val="24"/>
                </w:rPr>
                <w:t xml:space="preserve"> </w:t>
              </w:r>
            </w:ins>
            <w:r w:rsidRPr="00371EE9">
              <w:rPr>
                <w:rFonts w:eastAsia="Times New Roman"/>
                <w:sz w:val="20"/>
                <w:szCs w:val="24"/>
              </w:rPr>
              <w:t>operation</w:t>
            </w:r>
          </w:p>
        </w:tc>
        <w:tc>
          <w:tcPr>
            <w:tcW w:w="2069" w:type="dxa"/>
          </w:tcPr>
          <w:p w:rsidR="000856BA" w:rsidRPr="00371EE9" w:rsidRDefault="000856BA" w:rsidP="000856BA">
            <w:pPr>
              <w:numPr>
                <w:ilvl w:val="0"/>
                <w:numId w:val="51"/>
              </w:numPr>
              <w:spacing w:after="80"/>
              <w:contextualSpacing/>
              <w:jc w:val="left"/>
              <w:rPr>
                <w:rFonts w:eastAsia="Times New Roman"/>
                <w:sz w:val="20"/>
                <w:szCs w:val="24"/>
              </w:rPr>
            </w:pPr>
            <w:r w:rsidRPr="00371EE9">
              <w:rPr>
                <w:rFonts w:eastAsia="Times New Roman"/>
                <w:sz w:val="20"/>
                <w:szCs w:val="24"/>
              </w:rPr>
              <w:t>Business failure</w:t>
            </w:r>
          </w:p>
          <w:p w:rsidR="000856BA" w:rsidRPr="00371EE9" w:rsidRDefault="000856BA" w:rsidP="000856BA">
            <w:pPr>
              <w:numPr>
                <w:ilvl w:val="0"/>
                <w:numId w:val="51"/>
              </w:numPr>
              <w:spacing w:after="80"/>
              <w:contextualSpacing/>
              <w:jc w:val="left"/>
              <w:rPr>
                <w:rFonts w:eastAsia="Times New Roman"/>
                <w:sz w:val="20"/>
                <w:szCs w:val="24"/>
              </w:rPr>
            </w:pPr>
            <w:r w:rsidRPr="00371EE9">
              <w:rPr>
                <w:rFonts w:eastAsia="Times New Roman"/>
                <w:sz w:val="20"/>
                <w:szCs w:val="24"/>
              </w:rPr>
              <w:t>Inadequate capacity</w:t>
            </w:r>
          </w:p>
        </w:tc>
        <w:tc>
          <w:tcPr>
            <w:tcW w:w="2610" w:type="dxa"/>
          </w:tcPr>
          <w:p w:rsidR="000856BA" w:rsidRPr="00371EE9" w:rsidRDefault="000856BA" w:rsidP="000856BA">
            <w:pPr>
              <w:numPr>
                <w:ilvl w:val="0"/>
                <w:numId w:val="51"/>
              </w:numPr>
              <w:spacing w:after="80"/>
              <w:contextualSpacing/>
              <w:jc w:val="left"/>
              <w:rPr>
                <w:rFonts w:eastAsia="Times New Roman"/>
                <w:sz w:val="20"/>
                <w:szCs w:val="24"/>
              </w:rPr>
            </w:pPr>
            <w:r w:rsidRPr="00371EE9">
              <w:rPr>
                <w:rFonts w:eastAsia="Times New Roman"/>
                <w:sz w:val="20"/>
                <w:szCs w:val="24"/>
              </w:rPr>
              <w:t>Herd population disruption</w:t>
            </w:r>
          </w:p>
          <w:p w:rsidR="000856BA" w:rsidRPr="00371EE9" w:rsidRDefault="000856BA" w:rsidP="000856BA">
            <w:pPr>
              <w:numPr>
                <w:ilvl w:val="0"/>
                <w:numId w:val="51"/>
              </w:numPr>
              <w:spacing w:after="80"/>
              <w:contextualSpacing/>
              <w:jc w:val="left"/>
              <w:rPr>
                <w:rFonts w:eastAsia="Times New Roman"/>
                <w:sz w:val="20"/>
                <w:szCs w:val="24"/>
              </w:rPr>
            </w:pPr>
            <w:r w:rsidRPr="00371EE9">
              <w:rPr>
                <w:rFonts w:eastAsia="Times New Roman"/>
                <w:sz w:val="20"/>
                <w:szCs w:val="24"/>
              </w:rPr>
              <w:t>Productivity loss</w:t>
            </w:r>
          </w:p>
        </w:tc>
        <w:tc>
          <w:tcPr>
            <w:tcW w:w="2160" w:type="dxa"/>
          </w:tcPr>
          <w:p w:rsidR="000856BA" w:rsidRPr="00371EE9" w:rsidRDefault="000856BA" w:rsidP="000856BA">
            <w:pPr>
              <w:numPr>
                <w:ilvl w:val="0"/>
                <w:numId w:val="51"/>
              </w:numPr>
              <w:spacing w:after="80"/>
              <w:contextualSpacing/>
              <w:jc w:val="left"/>
              <w:rPr>
                <w:rFonts w:eastAsia="Times New Roman"/>
                <w:sz w:val="20"/>
                <w:szCs w:val="24"/>
              </w:rPr>
            </w:pPr>
            <w:r w:rsidRPr="00371EE9">
              <w:rPr>
                <w:rFonts w:eastAsia="Times New Roman"/>
                <w:sz w:val="20"/>
                <w:szCs w:val="24"/>
              </w:rPr>
              <w:t>On-site operations</w:t>
            </w:r>
          </w:p>
          <w:p w:rsidR="000856BA" w:rsidRPr="00371EE9" w:rsidRDefault="000856BA" w:rsidP="000856BA">
            <w:pPr>
              <w:numPr>
                <w:ilvl w:val="0"/>
                <w:numId w:val="51"/>
              </w:numPr>
              <w:spacing w:after="80"/>
              <w:contextualSpacing/>
              <w:jc w:val="left"/>
              <w:rPr>
                <w:rFonts w:eastAsia="Times New Roman"/>
                <w:sz w:val="20"/>
                <w:szCs w:val="24"/>
              </w:rPr>
            </w:pPr>
            <w:r w:rsidRPr="00371EE9">
              <w:rPr>
                <w:rFonts w:eastAsia="Times New Roman"/>
                <w:sz w:val="20"/>
                <w:szCs w:val="24"/>
              </w:rPr>
              <w:t>Alternate suppliers</w:t>
            </w:r>
          </w:p>
        </w:tc>
        <w:tc>
          <w:tcPr>
            <w:tcW w:w="1350" w:type="dxa"/>
            <w:vAlign w:val="center"/>
          </w:tcPr>
          <w:p w:rsidR="000856BA" w:rsidRPr="00371EE9" w:rsidRDefault="000856BA" w:rsidP="00371EE9">
            <w:pPr>
              <w:jc w:val="center"/>
              <w:rPr>
                <w:rFonts w:eastAsia="Times New Roman"/>
                <w:sz w:val="20"/>
                <w:szCs w:val="24"/>
              </w:rPr>
            </w:pPr>
          </w:p>
        </w:tc>
        <w:tc>
          <w:tcPr>
            <w:tcW w:w="1170" w:type="dxa"/>
            <w:vAlign w:val="center"/>
          </w:tcPr>
          <w:p w:rsidR="000856BA" w:rsidRPr="00371EE9" w:rsidRDefault="000856BA" w:rsidP="00371EE9">
            <w:pPr>
              <w:jc w:val="center"/>
              <w:rPr>
                <w:rFonts w:eastAsia="Times New Roman"/>
                <w:sz w:val="20"/>
                <w:szCs w:val="24"/>
              </w:rPr>
            </w:pPr>
          </w:p>
        </w:tc>
        <w:tc>
          <w:tcPr>
            <w:tcW w:w="900" w:type="dxa"/>
            <w:vAlign w:val="center"/>
          </w:tcPr>
          <w:p w:rsidR="000856BA" w:rsidRPr="00371EE9" w:rsidRDefault="000856BA" w:rsidP="00371EE9">
            <w:pPr>
              <w:jc w:val="center"/>
              <w:rPr>
                <w:rFonts w:eastAsia="Times New Roman"/>
                <w:sz w:val="20"/>
                <w:szCs w:val="24"/>
              </w:rPr>
            </w:pPr>
          </w:p>
        </w:tc>
      </w:tr>
      <w:tr w:rsidR="000856BA" w:rsidRPr="000856BA" w:rsidTr="00C655A5">
        <w:trPr>
          <w:jc w:val="center"/>
        </w:trPr>
        <w:tc>
          <w:tcPr>
            <w:tcW w:w="2809" w:type="dxa"/>
          </w:tcPr>
          <w:p w:rsidR="000856BA" w:rsidRPr="00371EE9" w:rsidRDefault="000856BA" w:rsidP="000856BA">
            <w:pPr>
              <w:spacing w:after="80"/>
              <w:jc w:val="left"/>
              <w:rPr>
                <w:rFonts w:eastAsia="Times New Roman"/>
                <w:sz w:val="20"/>
                <w:szCs w:val="24"/>
              </w:rPr>
            </w:pPr>
            <w:r w:rsidRPr="00371EE9">
              <w:rPr>
                <w:rFonts w:eastAsia="Times New Roman"/>
                <w:sz w:val="20"/>
                <w:szCs w:val="24"/>
              </w:rPr>
              <w:t>Loss of downstream milk customer</w:t>
            </w:r>
          </w:p>
        </w:tc>
        <w:tc>
          <w:tcPr>
            <w:tcW w:w="2069" w:type="dxa"/>
          </w:tcPr>
          <w:p w:rsidR="000856BA" w:rsidRPr="00371EE9" w:rsidRDefault="000856BA" w:rsidP="000856BA">
            <w:pPr>
              <w:numPr>
                <w:ilvl w:val="0"/>
                <w:numId w:val="18"/>
              </w:numPr>
              <w:spacing w:after="80"/>
              <w:contextualSpacing/>
              <w:jc w:val="left"/>
              <w:rPr>
                <w:rFonts w:eastAsia="Times New Roman"/>
                <w:sz w:val="20"/>
                <w:szCs w:val="24"/>
              </w:rPr>
            </w:pPr>
            <w:r w:rsidRPr="00371EE9">
              <w:rPr>
                <w:rFonts w:eastAsia="Times New Roman"/>
                <w:sz w:val="20"/>
                <w:szCs w:val="24"/>
              </w:rPr>
              <w:t>Business failure</w:t>
            </w:r>
          </w:p>
          <w:p w:rsidR="000856BA" w:rsidRPr="00371EE9" w:rsidRDefault="000856BA" w:rsidP="000856BA">
            <w:pPr>
              <w:numPr>
                <w:ilvl w:val="0"/>
                <w:numId w:val="18"/>
              </w:numPr>
              <w:spacing w:after="80"/>
              <w:contextualSpacing/>
              <w:jc w:val="left"/>
              <w:rPr>
                <w:rFonts w:eastAsia="Times New Roman"/>
                <w:sz w:val="20"/>
                <w:szCs w:val="24"/>
              </w:rPr>
            </w:pPr>
            <w:r w:rsidRPr="00371EE9">
              <w:rPr>
                <w:rFonts w:eastAsia="Times New Roman"/>
                <w:sz w:val="20"/>
                <w:szCs w:val="24"/>
              </w:rPr>
              <w:t>Inadequate capacity</w:t>
            </w:r>
          </w:p>
        </w:tc>
        <w:tc>
          <w:tcPr>
            <w:tcW w:w="2610" w:type="dxa"/>
          </w:tcPr>
          <w:p w:rsidR="000856BA" w:rsidRPr="00371EE9" w:rsidRDefault="000856BA" w:rsidP="000856BA">
            <w:pPr>
              <w:numPr>
                <w:ilvl w:val="0"/>
                <w:numId w:val="18"/>
              </w:numPr>
              <w:spacing w:after="80"/>
              <w:contextualSpacing/>
              <w:jc w:val="left"/>
              <w:rPr>
                <w:rFonts w:eastAsia="Times New Roman"/>
                <w:sz w:val="20"/>
                <w:szCs w:val="24"/>
              </w:rPr>
            </w:pPr>
            <w:r w:rsidRPr="00371EE9">
              <w:rPr>
                <w:rFonts w:eastAsia="Times New Roman"/>
                <w:sz w:val="20"/>
                <w:szCs w:val="24"/>
              </w:rPr>
              <w:t>Production loss</w:t>
            </w:r>
          </w:p>
          <w:p w:rsidR="000856BA" w:rsidRPr="00371EE9" w:rsidRDefault="000856BA" w:rsidP="000856BA">
            <w:pPr>
              <w:numPr>
                <w:ilvl w:val="0"/>
                <w:numId w:val="18"/>
              </w:numPr>
              <w:spacing w:after="80"/>
              <w:contextualSpacing/>
              <w:jc w:val="left"/>
              <w:rPr>
                <w:rFonts w:eastAsia="Times New Roman"/>
                <w:sz w:val="20"/>
                <w:szCs w:val="24"/>
              </w:rPr>
            </w:pPr>
            <w:r w:rsidRPr="00371EE9">
              <w:rPr>
                <w:rFonts w:eastAsia="Times New Roman"/>
                <w:sz w:val="20"/>
                <w:szCs w:val="24"/>
              </w:rPr>
              <w:t>Income loss</w:t>
            </w:r>
          </w:p>
        </w:tc>
        <w:tc>
          <w:tcPr>
            <w:tcW w:w="2160" w:type="dxa"/>
          </w:tcPr>
          <w:p w:rsidR="000856BA" w:rsidRPr="00371EE9" w:rsidRDefault="000856BA" w:rsidP="000856BA">
            <w:pPr>
              <w:numPr>
                <w:ilvl w:val="0"/>
                <w:numId w:val="18"/>
              </w:numPr>
              <w:spacing w:after="80"/>
              <w:contextualSpacing/>
              <w:jc w:val="left"/>
              <w:rPr>
                <w:rFonts w:eastAsia="Times New Roman"/>
                <w:sz w:val="20"/>
                <w:szCs w:val="24"/>
              </w:rPr>
            </w:pPr>
            <w:r w:rsidRPr="00371EE9">
              <w:rPr>
                <w:rFonts w:eastAsia="Times New Roman"/>
                <w:sz w:val="20"/>
                <w:szCs w:val="24"/>
              </w:rPr>
              <w:t>Alternate buyers</w:t>
            </w:r>
          </w:p>
          <w:p w:rsidR="000856BA" w:rsidRPr="00371EE9" w:rsidRDefault="000856BA" w:rsidP="000856BA">
            <w:pPr>
              <w:numPr>
                <w:ilvl w:val="0"/>
                <w:numId w:val="18"/>
              </w:numPr>
              <w:spacing w:after="80"/>
              <w:contextualSpacing/>
              <w:jc w:val="left"/>
              <w:rPr>
                <w:rFonts w:eastAsia="Times New Roman"/>
                <w:sz w:val="20"/>
                <w:szCs w:val="24"/>
              </w:rPr>
            </w:pPr>
            <w:r w:rsidRPr="00371EE9">
              <w:rPr>
                <w:rFonts w:eastAsia="Times New Roman"/>
                <w:sz w:val="20"/>
                <w:szCs w:val="24"/>
              </w:rPr>
              <w:t>Alternate end-uses(cheese vs. milk)</w:t>
            </w:r>
          </w:p>
          <w:p w:rsidR="000856BA" w:rsidRPr="00371EE9" w:rsidRDefault="000856BA" w:rsidP="000856BA">
            <w:pPr>
              <w:numPr>
                <w:ilvl w:val="0"/>
                <w:numId w:val="18"/>
              </w:numPr>
              <w:spacing w:after="80"/>
              <w:contextualSpacing/>
              <w:jc w:val="left"/>
              <w:rPr>
                <w:rFonts w:eastAsia="Times New Roman"/>
                <w:sz w:val="20"/>
                <w:szCs w:val="24"/>
              </w:rPr>
            </w:pPr>
            <w:r w:rsidRPr="00371EE9">
              <w:rPr>
                <w:rFonts w:eastAsia="Times New Roman"/>
                <w:sz w:val="20"/>
                <w:szCs w:val="24"/>
              </w:rPr>
              <w:t>Hedging/futures contracts</w:t>
            </w:r>
          </w:p>
        </w:tc>
        <w:tc>
          <w:tcPr>
            <w:tcW w:w="1350" w:type="dxa"/>
            <w:vAlign w:val="center"/>
          </w:tcPr>
          <w:p w:rsidR="000856BA" w:rsidRPr="00371EE9" w:rsidRDefault="000856BA" w:rsidP="00371EE9">
            <w:pPr>
              <w:jc w:val="center"/>
              <w:rPr>
                <w:rFonts w:eastAsia="Times New Roman"/>
                <w:sz w:val="20"/>
                <w:szCs w:val="24"/>
              </w:rPr>
            </w:pPr>
          </w:p>
        </w:tc>
        <w:tc>
          <w:tcPr>
            <w:tcW w:w="1170" w:type="dxa"/>
            <w:vAlign w:val="center"/>
          </w:tcPr>
          <w:p w:rsidR="000856BA" w:rsidRPr="00371EE9" w:rsidRDefault="000856BA" w:rsidP="00371EE9">
            <w:pPr>
              <w:jc w:val="center"/>
              <w:rPr>
                <w:rFonts w:eastAsia="Times New Roman"/>
                <w:sz w:val="20"/>
                <w:szCs w:val="24"/>
              </w:rPr>
            </w:pPr>
          </w:p>
        </w:tc>
        <w:tc>
          <w:tcPr>
            <w:tcW w:w="900" w:type="dxa"/>
            <w:vAlign w:val="center"/>
          </w:tcPr>
          <w:p w:rsidR="000856BA" w:rsidRPr="00371EE9" w:rsidRDefault="000856BA" w:rsidP="00371EE9">
            <w:pPr>
              <w:jc w:val="center"/>
              <w:rPr>
                <w:rFonts w:eastAsia="Times New Roman"/>
                <w:sz w:val="20"/>
                <w:szCs w:val="24"/>
              </w:rPr>
            </w:pPr>
          </w:p>
        </w:tc>
      </w:tr>
    </w:tbl>
    <w:p w:rsidR="00B91AA0" w:rsidRPr="000856BA" w:rsidRDefault="00B91AA0" w:rsidP="0052644A">
      <w:pPr>
        <w:spacing w:after="200" w:line="276" w:lineRule="auto"/>
        <w:jc w:val="left"/>
        <w:rPr>
          <w:b/>
          <w:sz w:val="32"/>
        </w:rPr>
      </w:pPr>
      <w:r w:rsidRPr="000856BA">
        <w:rPr>
          <w:b/>
          <w:sz w:val="32"/>
        </w:rPr>
        <w:br w:type="page"/>
      </w:r>
    </w:p>
    <w:p w:rsidR="00282079" w:rsidRDefault="00282079" w:rsidP="00B453AB">
      <w:pPr>
        <w:pStyle w:val="FigureGraphicCaption"/>
        <w:spacing w:after="120"/>
        <w:jc w:val="left"/>
      </w:pPr>
    </w:p>
    <w:tbl>
      <w:tblPr>
        <w:tblStyle w:val="TableGrid"/>
        <w:tblW w:w="14141" w:type="dxa"/>
        <w:jc w:val="center"/>
        <w:tblLayout w:type="fixed"/>
        <w:tblLook w:val="04A0" w:firstRow="1" w:lastRow="0" w:firstColumn="1" w:lastColumn="0" w:noHBand="0" w:noVBand="1"/>
      </w:tblPr>
      <w:tblGrid>
        <w:gridCol w:w="2751"/>
        <w:gridCol w:w="2610"/>
        <w:gridCol w:w="2610"/>
        <w:gridCol w:w="2610"/>
        <w:gridCol w:w="1350"/>
        <w:gridCol w:w="1236"/>
        <w:gridCol w:w="974"/>
      </w:tblGrid>
      <w:tr w:rsidR="001331E9" w:rsidRPr="007F2F37" w:rsidTr="001331E9">
        <w:trPr>
          <w:trHeight w:val="1152"/>
          <w:tblHeader/>
          <w:jc w:val="center"/>
        </w:trPr>
        <w:tc>
          <w:tcPr>
            <w:tcW w:w="2751" w:type="dxa"/>
            <w:shd w:val="clear" w:color="auto" w:fill="166916"/>
            <w:vAlign w:val="center"/>
          </w:tcPr>
          <w:p w:rsidR="00282079" w:rsidRPr="00C655A5" w:rsidRDefault="00282079" w:rsidP="00C655A5">
            <w:pPr>
              <w:spacing w:after="80"/>
              <w:jc w:val="center"/>
              <w:rPr>
                <w:color w:val="FFFFFF" w:themeColor="background1"/>
                <w:sz w:val="20"/>
                <w:szCs w:val="20"/>
              </w:rPr>
            </w:pPr>
            <w:r w:rsidRPr="00C655A5">
              <w:rPr>
                <w:b/>
                <w:color w:val="FFFFFF" w:themeColor="background1"/>
                <w:sz w:val="20"/>
                <w:szCs w:val="20"/>
              </w:rPr>
              <w:t>Hazard/Event</w:t>
            </w:r>
          </w:p>
        </w:tc>
        <w:tc>
          <w:tcPr>
            <w:tcW w:w="2610" w:type="dxa"/>
            <w:shd w:val="clear" w:color="auto" w:fill="166916"/>
            <w:vAlign w:val="center"/>
          </w:tcPr>
          <w:p w:rsidR="00282079" w:rsidRPr="00C655A5" w:rsidRDefault="00C655A5" w:rsidP="00C655A5">
            <w:pPr>
              <w:spacing w:after="80"/>
              <w:jc w:val="center"/>
              <w:rPr>
                <w:b/>
                <w:color w:val="FFFFFF" w:themeColor="background1"/>
                <w:sz w:val="20"/>
                <w:szCs w:val="20"/>
              </w:rPr>
            </w:pPr>
            <w:r w:rsidRPr="00C655A5">
              <w:rPr>
                <w:b/>
                <w:color w:val="FFFFFF" w:themeColor="background1"/>
                <w:sz w:val="20"/>
                <w:szCs w:val="20"/>
              </w:rPr>
              <w:t xml:space="preserve">Possible </w:t>
            </w:r>
            <w:r w:rsidR="00282079" w:rsidRPr="00C655A5">
              <w:rPr>
                <w:b/>
                <w:color w:val="FFFFFF" w:themeColor="background1"/>
                <w:sz w:val="20"/>
                <w:szCs w:val="20"/>
              </w:rPr>
              <w:t>Causes</w:t>
            </w:r>
          </w:p>
        </w:tc>
        <w:tc>
          <w:tcPr>
            <w:tcW w:w="2610" w:type="dxa"/>
            <w:shd w:val="clear" w:color="auto" w:fill="166916"/>
            <w:vAlign w:val="center"/>
          </w:tcPr>
          <w:p w:rsidR="00282079" w:rsidRPr="00C655A5" w:rsidRDefault="00C655A5" w:rsidP="00C655A5">
            <w:pPr>
              <w:spacing w:after="80"/>
              <w:jc w:val="center"/>
              <w:rPr>
                <w:b/>
                <w:color w:val="FFFFFF" w:themeColor="background1"/>
                <w:sz w:val="20"/>
                <w:szCs w:val="20"/>
              </w:rPr>
            </w:pPr>
            <w:r w:rsidRPr="00C655A5">
              <w:rPr>
                <w:b/>
                <w:color w:val="FFFFFF" w:themeColor="background1"/>
                <w:sz w:val="20"/>
                <w:szCs w:val="20"/>
              </w:rPr>
              <w:t xml:space="preserve">Business </w:t>
            </w:r>
            <w:r w:rsidR="00282079" w:rsidRPr="00C655A5">
              <w:rPr>
                <w:b/>
                <w:color w:val="FFFFFF" w:themeColor="background1"/>
                <w:sz w:val="20"/>
                <w:szCs w:val="20"/>
              </w:rPr>
              <w:t>Impacts</w:t>
            </w:r>
          </w:p>
        </w:tc>
        <w:tc>
          <w:tcPr>
            <w:tcW w:w="2610" w:type="dxa"/>
            <w:shd w:val="clear" w:color="auto" w:fill="166916"/>
            <w:vAlign w:val="center"/>
          </w:tcPr>
          <w:p w:rsidR="00282079" w:rsidRPr="00C655A5" w:rsidRDefault="00C655A5" w:rsidP="00C655A5">
            <w:pPr>
              <w:spacing w:after="80"/>
              <w:jc w:val="center"/>
              <w:rPr>
                <w:b/>
                <w:color w:val="FFFFFF" w:themeColor="background1"/>
                <w:sz w:val="20"/>
                <w:szCs w:val="20"/>
              </w:rPr>
            </w:pPr>
            <w:r w:rsidRPr="00C655A5">
              <w:rPr>
                <w:b/>
                <w:color w:val="FFFFFF" w:themeColor="background1"/>
                <w:sz w:val="20"/>
                <w:szCs w:val="20"/>
              </w:rPr>
              <w:t xml:space="preserve">Mitigation </w:t>
            </w:r>
            <w:r w:rsidR="00282079" w:rsidRPr="00C655A5">
              <w:rPr>
                <w:b/>
                <w:color w:val="FFFFFF" w:themeColor="background1"/>
                <w:sz w:val="20"/>
                <w:szCs w:val="20"/>
              </w:rPr>
              <w:t>Measures</w:t>
            </w:r>
          </w:p>
        </w:tc>
        <w:tc>
          <w:tcPr>
            <w:tcW w:w="1350" w:type="dxa"/>
            <w:shd w:val="clear" w:color="auto" w:fill="166916"/>
            <w:vAlign w:val="center"/>
          </w:tcPr>
          <w:p w:rsidR="00282079" w:rsidRPr="00C655A5" w:rsidRDefault="006C7E6A" w:rsidP="00C655A5">
            <w:pPr>
              <w:jc w:val="center"/>
              <w:rPr>
                <w:b/>
                <w:color w:val="FFFFFF" w:themeColor="background1"/>
                <w:sz w:val="20"/>
                <w:szCs w:val="20"/>
              </w:rPr>
            </w:pPr>
            <w:r>
              <w:rPr>
                <w:b/>
                <w:color w:val="FFFFFF" w:themeColor="background1"/>
                <w:sz w:val="20"/>
                <w:szCs w:val="20"/>
              </w:rPr>
              <w:t xml:space="preserve">Likelihood of </w:t>
            </w:r>
            <w:r w:rsidR="00282079" w:rsidRPr="00C655A5">
              <w:rPr>
                <w:b/>
                <w:color w:val="FFFFFF" w:themeColor="background1"/>
                <w:sz w:val="20"/>
                <w:szCs w:val="20"/>
              </w:rPr>
              <w:t>Event Occurrence</w:t>
            </w:r>
          </w:p>
          <w:p w:rsidR="00282079" w:rsidRPr="00C655A5" w:rsidRDefault="00282079" w:rsidP="00C655A5">
            <w:pPr>
              <w:jc w:val="center"/>
              <w:rPr>
                <w:color w:val="FFFFFF" w:themeColor="background1"/>
                <w:sz w:val="20"/>
                <w:szCs w:val="20"/>
              </w:rPr>
            </w:pPr>
            <w:r w:rsidRPr="00C655A5">
              <w:rPr>
                <w:b/>
                <w:color w:val="FFFFFF" w:themeColor="background1"/>
                <w:sz w:val="20"/>
                <w:szCs w:val="20"/>
              </w:rPr>
              <w:t>(H,M,L)</w:t>
            </w:r>
          </w:p>
        </w:tc>
        <w:tc>
          <w:tcPr>
            <w:tcW w:w="1236" w:type="dxa"/>
            <w:shd w:val="clear" w:color="auto" w:fill="166916"/>
            <w:vAlign w:val="center"/>
          </w:tcPr>
          <w:p w:rsidR="00282079" w:rsidRPr="00C655A5" w:rsidRDefault="00282079" w:rsidP="00C655A5">
            <w:pPr>
              <w:jc w:val="center"/>
              <w:rPr>
                <w:b/>
                <w:color w:val="FFFFFF" w:themeColor="background1"/>
                <w:sz w:val="20"/>
                <w:szCs w:val="20"/>
              </w:rPr>
            </w:pPr>
            <w:r w:rsidRPr="00C655A5">
              <w:rPr>
                <w:b/>
                <w:color w:val="FFFFFF" w:themeColor="background1"/>
                <w:sz w:val="20"/>
                <w:szCs w:val="20"/>
              </w:rPr>
              <w:t>Business</w:t>
            </w:r>
          </w:p>
          <w:p w:rsidR="00282079" w:rsidRPr="00C655A5" w:rsidRDefault="00282079" w:rsidP="00C655A5">
            <w:pPr>
              <w:jc w:val="center"/>
              <w:rPr>
                <w:b/>
                <w:color w:val="FFFFFF" w:themeColor="background1"/>
                <w:sz w:val="20"/>
                <w:szCs w:val="20"/>
              </w:rPr>
            </w:pPr>
            <w:r w:rsidRPr="00C655A5">
              <w:rPr>
                <w:b/>
                <w:color w:val="FFFFFF" w:themeColor="background1"/>
                <w:sz w:val="20"/>
                <w:szCs w:val="20"/>
              </w:rPr>
              <w:t>Impact</w:t>
            </w:r>
          </w:p>
          <w:p w:rsidR="00282079" w:rsidRPr="00C655A5" w:rsidRDefault="00282079" w:rsidP="00C655A5">
            <w:pPr>
              <w:jc w:val="center"/>
              <w:rPr>
                <w:color w:val="FFFFFF" w:themeColor="background1"/>
                <w:sz w:val="20"/>
                <w:szCs w:val="20"/>
              </w:rPr>
            </w:pPr>
            <w:r w:rsidRPr="00C655A5">
              <w:rPr>
                <w:b/>
                <w:color w:val="FFFFFF" w:themeColor="background1"/>
                <w:sz w:val="20"/>
                <w:szCs w:val="20"/>
              </w:rPr>
              <w:t>(H,M,L)</w:t>
            </w:r>
          </w:p>
        </w:tc>
        <w:tc>
          <w:tcPr>
            <w:tcW w:w="974" w:type="dxa"/>
            <w:shd w:val="clear" w:color="auto" w:fill="166916"/>
            <w:vAlign w:val="center"/>
          </w:tcPr>
          <w:p w:rsidR="00282079" w:rsidRPr="00C655A5" w:rsidRDefault="00282079" w:rsidP="00C655A5">
            <w:pPr>
              <w:jc w:val="center"/>
              <w:rPr>
                <w:b/>
                <w:color w:val="FFFFFF" w:themeColor="background1"/>
                <w:sz w:val="20"/>
                <w:szCs w:val="20"/>
              </w:rPr>
            </w:pPr>
            <w:r w:rsidRPr="00C655A5">
              <w:rPr>
                <w:b/>
                <w:color w:val="FFFFFF" w:themeColor="background1"/>
                <w:sz w:val="20"/>
                <w:szCs w:val="20"/>
              </w:rPr>
              <w:t>Overall</w:t>
            </w:r>
          </w:p>
          <w:p w:rsidR="00282079" w:rsidRPr="00C655A5" w:rsidRDefault="00282079" w:rsidP="00C655A5">
            <w:pPr>
              <w:jc w:val="center"/>
              <w:rPr>
                <w:b/>
                <w:color w:val="FFFFFF" w:themeColor="background1"/>
                <w:sz w:val="20"/>
                <w:szCs w:val="20"/>
              </w:rPr>
            </w:pPr>
            <w:r w:rsidRPr="00C655A5">
              <w:rPr>
                <w:b/>
                <w:color w:val="FFFFFF" w:themeColor="background1"/>
                <w:sz w:val="20"/>
                <w:szCs w:val="20"/>
              </w:rPr>
              <w:t>Risk</w:t>
            </w:r>
          </w:p>
          <w:p w:rsidR="00282079" w:rsidRPr="00C655A5" w:rsidRDefault="00282079" w:rsidP="00C655A5">
            <w:pPr>
              <w:jc w:val="center"/>
              <w:rPr>
                <w:color w:val="FFFFFF" w:themeColor="background1"/>
                <w:sz w:val="20"/>
                <w:szCs w:val="20"/>
              </w:rPr>
            </w:pPr>
            <w:r w:rsidRPr="00C655A5">
              <w:rPr>
                <w:b/>
                <w:color w:val="FFFFFF" w:themeColor="background1"/>
                <w:sz w:val="20"/>
                <w:szCs w:val="20"/>
              </w:rPr>
              <w:t>(H,M,L)</w:t>
            </w:r>
          </w:p>
        </w:tc>
      </w:tr>
      <w:tr w:rsidR="00282079" w:rsidRPr="007F2F37" w:rsidTr="00C655A5">
        <w:trPr>
          <w:jc w:val="center"/>
        </w:trPr>
        <w:tc>
          <w:tcPr>
            <w:tcW w:w="14141" w:type="dxa"/>
            <w:gridSpan w:val="7"/>
            <w:shd w:val="clear" w:color="auto" w:fill="D8CEC1" w:themeFill="accent3" w:themeFillTint="99"/>
          </w:tcPr>
          <w:p w:rsidR="00282079" w:rsidRPr="007F2F37" w:rsidRDefault="00282079" w:rsidP="0052644A">
            <w:pPr>
              <w:rPr>
                <w:sz w:val="20"/>
              </w:rPr>
            </w:pPr>
            <w:r w:rsidRPr="007F2F37">
              <w:rPr>
                <w:b/>
                <w:sz w:val="20"/>
              </w:rPr>
              <w:t>Equipment</w:t>
            </w:r>
          </w:p>
        </w:tc>
      </w:tr>
      <w:tr w:rsidR="00282079" w:rsidRPr="007F2F37" w:rsidTr="001331E9">
        <w:trPr>
          <w:jc w:val="center"/>
        </w:trPr>
        <w:tc>
          <w:tcPr>
            <w:tcW w:w="2751" w:type="dxa"/>
          </w:tcPr>
          <w:p w:rsidR="00282079" w:rsidRPr="007F2F37" w:rsidRDefault="00282079" w:rsidP="0052644A">
            <w:pPr>
              <w:jc w:val="left"/>
              <w:rPr>
                <w:sz w:val="20"/>
              </w:rPr>
            </w:pPr>
            <w:r w:rsidRPr="007F2F37">
              <w:rPr>
                <w:sz w:val="20"/>
              </w:rPr>
              <w:t xml:space="preserve">Loss of feed </w:t>
            </w:r>
            <w:r>
              <w:rPr>
                <w:sz w:val="20"/>
              </w:rPr>
              <w:t>mixing/</w:t>
            </w:r>
            <w:r w:rsidR="00B91AA0">
              <w:rPr>
                <w:sz w:val="20"/>
              </w:rPr>
              <w:t>feeding</w:t>
            </w:r>
            <w:r w:rsidRPr="007F2F37">
              <w:rPr>
                <w:sz w:val="20"/>
              </w:rPr>
              <w:t xml:space="preserve"> </w:t>
            </w:r>
          </w:p>
        </w:tc>
        <w:tc>
          <w:tcPr>
            <w:tcW w:w="2610" w:type="dxa"/>
          </w:tcPr>
          <w:p w:rsidR="00282079" w:rsidRDefault="00282079" w:rsidP="00377CC1">
            <w:pPr>
              <w:pStyle w:val="ListParagraph"/>
              <w:numPr>
                <w:ilvl w:val="0"/>
                <w:numId w:val="19"/>
              </w:numPr>
              <w:jc w:val="left"/>
              <w:rPr>
                <w:sz w:val="20"/>
              </w:rPr>
            </w:pPr>
            <w:r>
              <w:rPr>
                <w:sz w:val="20"/>
              </w:rPr>
              <w:t>Aging equipment</w:t>
            </w:r>
          </w:p>
          <w:p w:rsidR="00282079" w:rsidRDefault="006F4087" w:rsidP="00377CC1">
            <w:pPr>
              <w:pStyle w:val="ListParagraph"/>
              <w:numPr>
                <w:ilvl w:val="0"/>
                <w:numId w:val="19"/>
              </w:numPr>
              <w:jc w:val="left"/>
              <w:rPr>
                <w:sz w:val="20"/>
              </w:rPr>
            </w:pPr>
            <w:r>
              <w:rPr>
                <w:sz w:val="20"/>
              </w:rPr>
              <w:t xml:space="preserve">Inadequate </w:t>
            </w:r>
            <w:r w:rsidR="00C655A5">
              <w:rPr>
                <w:sz w:val="20"/>
              </w:rPr>
              <w:t>maintenance</w:t>
            </w:r>
          </w:p>
          <w:p w:rsidR="00282079" w:rsidRDefault="00282079" w:rsidP="00377CC1">
            <w:pPr>
              <w:pStyle w:val="ListParagraph"/>
              <w:numPr>
                <w:ilvl w:val="0"/>
                <w:numId w:val="19"/>
              </w:numPr>
              <w:jc w:val="left"/>
              <w:rPr>
                <w:sz w:val="20"/>
              </w:rPr>
            </w:pPr>
            <w:r>
              <w:rPr>
                <w:sz w:val="20"/>
              </w:rPr>
              <w:t>Personnel loss</w:t>
            </w:r>
          </w:p>
          <w:p w:rsidR="00282079" w:rsidRPr="007F2F37" w:rsidRDefault="00B91AA0" w:rsidP="00377CC1">
            <w:pPr>
              <w:pStyle w:val="ListParagraph"/>
              <w:numPr>
                <w:ilvl w:val="0"/>
                <w:numId w:val="19"/>
              </w:numPr>
              <w:jc w:val="left"/>
              <w:rPr>
                <w:sz w:val="20"/>
              </w:rPr>
            </w:pPr>
            <w:r>
              <w:rPr>
                <w:sz w:val="20"/>
              </w:rPr>
              <w:t xml:space="preserve">Inadequate </w:t>
            </w:r>
            <w:r w:rsidR="00282079">
              <w:rPr>
                <w:sz w:val="20"/>
              </w:rPr>
              <w:t>spare parts</w:t>
            </w:r>
          </w:p>
        </w:tc>
        <w:tc>
          <w:tcPr>
            <w:tcW w:w="2610" w:type="dxa"/>
          </w:tcPr>
          <w:p w:rsidR="00282079" w:rsidRDefault="00282079" w:rsidP="00377CC1">
            <w:pPr>
              <w:pStyle w:val="ListParagraph"/>
              <w:numPr>
                <w:ilvl w:val="0"/>
                <w:numId w:val="19"/>
              </w:numPr>
              <w:jc w:val="left"/>
              <w:rPr>
                <w:sz w:val="20"/>
              </w:rPr>
            </w:pPr>
            <w:r>
              <w:rPr>
                <w:sz w:val="20"/>
              </w:rPr>
              <w:t>Inability to feed</w:t>
            </w:r>
          </w:p>
          <w:p w:rsidR="00282079" w:rsidRDefault="00282079" w:rsidP="00377CC1">
            <w:pPr>
              <w:pStyle w:val="ListParagraph"/>
              <w:numPr>
                <w:ilvl w:val="0"/>
                <w:numId w:val="19"/>
              </w:numPr>
              <w:jc w:val="left"/>
              <w:rPr>
                <w:sz w:val="20"/>
              </w:rPr>
            </w:pPr>
            <w:r>
              <w:rPr>
                <w:sz w:val="20"/>
              </w:rPr>
              <w:t>Improper rations</w:t>
            </w:r>
          </w:p>
          <w:p w:rsidR="00282079" w:rsidRPr="00217A05" w:rsidRDefault="00282079" w:rsidP="00377CC1">
            <w:pPr>
              <w:pStyle w:val="ListParagraph"/>
              <w:numPr>
                <w:ilvl w:val="0"/>
                <w:numId w:val="19"/>
              </w:numPr>
              <w:jc w:val="left"/>
              <w:rPr>
                <w:sz w:val="20"/>
              </w:rPr>
            </w:pPr>
            <w:r>
              <w:rPr>
                <w:sz w:val="20"/>
              </w:rPr>
              <w:t>Productivity loss</w:t>
            </w:r>
          </w:p>
        </w:tc>
        <w:tc>
          <w:tcPr>
            <w:tcW w:w="2610" w:type="dxa"/>
          </w:tcPr>
          <w:p w:rsidR="00282079" w:rsidRDefault="00282079" w:rsidP="00377CC1">
            <w:pPr>
              <w:pStyle w:val="ListParagraph"/>
              <w:numPr>
                <w:ilvl w:val="0"/>
                <w:numId w:val="19"/>
              </w:numPr>
              <w:jc w:val="left"/>
              <w:rPr>
                <w:sz w:val="20"/>
              </w:rPr>
            </w:pPr>
            <w:r>
              <w:rPr>
                <w:sz w:val="20"/>
              </w:rPr>
              <w:t xml:space="preserve">Preventive </w:t>
            </w:r>
            <w:r w:rsidR="00C655A5">
              <w:rPr>
                <w:sz w:val="20"/>
              </w:rPr>
              <w:t>maintenance</w:t>
            </w:r>
          </w:p>
          <w:p w:rsidR="00282079" w:rsidRDefault="00282079" w:rsidP="00377CC1">
            <w:pPr>
              <w:pStyle w:val="ListParagraph"/>
              <w:numPr>
                <w:ilvl w:val="0"/>
                <w:numId w:val="19"/>
              </w:numPr>
              <w:jc w:val="left"/>
              <w:rPr>
                <w:sz w:val="20"/>
              </w:rPr>
            </w:pPr>
            <w:r>
              <w:rPr>
                <w:sz w:val="20"/>
              </w:rPr>
              <w:t>Employee training</w:t>
            </w:r>
          </w:p>
          <w:p w:rsidR="00282079" w:rsidRDefault="00282079" w:rsidP="00377CC1">
            <w:pPr>
              <w:pStyle w:val="ListParagraph"/>
              <w:numPr>
                <w:ilvl w:val="0"/>
                <w:numId w:val="19"/>
              </w:numPr>
              <w:jc w:val="left"/>
              <w:rPr>
                <w:sz w:val="20"/>
              </w:rPr>
            </w:pPr>
            <w:r>
              <w:rPr>
                <w:sz w:val="20"/>
              </w:rPr>
              <w:t>Equip. upgrades</w:t>
            </w:r>
          </w:p>
          <w:p w:rsidR="00282079" w:rsidRPr="00BF3636" w:rsidRDefault="00282079" w:rsidP="00377CC1">
            <w:pPr>
              <w:pStyle w:val="ListParagraph"/>
              <w:numPr>
                <w:ilvl w:val="0"/>
                <w:numId w:val="19"/>
              </w:numPr>
              <w:jc w:val="left"/>
              <w:rPr>
                <w:sz w:val="20"/>
              </w:rPr>
            </w:pPr>
            <w:r>
              <w:rPr>
                <w:sz w:val="20"/>
              </w:rPr>
              <w:t>Parts/spares avail.</w:t>
            </w:r>
          </w:p>
        </w:tc>
        <w:tc>
          <w:tcPr>
            <w:tcW w:w="1350" w:type="dxa"/>
            <w:vAlign w:val="center"/>
          </w:tcPr>
          <w:p w:rsidR="00282079" w:rsidRPr="007F2F37" w:rsidRDefault="00282079" w:rsidP="00371EE9">
            <w:pPr>
              <w:jc w:val="center"/>
              <w:rPr>
                <w:sz w:val="20"/>
              </w:rPr>
            </w:pPr>
          </w:p>
        </w:tc>
        <w:tc>
          <w:tcPr>
            <w:tcW w:w="1236" w:type="dxa"/>
            <w:vAlign w:val="center"/>
          </w:tcPr>
          <w:p w:rsidR="00282079" w:rsidRPr="007F2F37" w:rsidRDefault="00282079" w:rsidP="00371EE9">
            <w:pPr>
              <w:jc w:val="center"/>
              <w:rPr>
                <w:sz w:val="20"/>
              </w:rPr>
            </w:pPr>
          </w:p>
        </w:tc>
        <w:tc>
          <w:tcPr>
            <w:tcW w:w="974" w:type="dxa"/>
            <w:vAlign w:val="center"/>
          </w:tcPr>
          <w:p w:rsidR="00282079" w:rsidRPr="007F2F37" w:rsidRDefault="00282079" w:rsidP="00371EE9">
            <w:pPr>
              <w:jc w:val="center"/>
              <w:rPr>
                <w:sz w:val="20"/>
              </w:rPr>
            </w:pPr>
          </w:p>
        </w:tc>
      </w:tr>
      <w:tr w:rsidR="00282079" w:rsidRPr="007F2F37" w:rsidTr="001331E9">
        <w:trPr>
          <w:jc w:val="center"/>
        </w:trPr>
        <w:tc>
          <w:tcPr>
            <w:tcW w:w="2751" w:type="dxa"/>
          </w:tcPr>
          <w:p w:rsidR="00282079" w:rsidRPr="007F2F37" w:rsidRDefault="00282079" w:rsidP="0052644A">
            <w:pPr>
              <w:jc w:val="left"/>
              <w:rPr>
                <w:sz w:val="20"/>
              </w:rPr>
            </w:pPr>
            <w:r>
              <w:rPr>
                <w:sz w:val="20"/>
              </w:rPr>
              <w:t xml:space="preserve">Loss of water </w:t>
            </w:r>
          </w:p>
        </w:tc>
        <w:tc>
          <w:tcPr>
            <w:tcW w:w="2610" w:type="dxa"/>
          </w:tcPr>
          <w:p w:rsidR="00282079" w:rsidRDefault="00282079" w:rsidP="00377CC1">
            <w:pPr>
              <w:pStyle w:val="ListParagraph"/>
              <w:numPr>
                <w:ilvl w:val="0"/>
                <w:numId w:val="20"/>
              </w:numPr>
              <w:jc w:val="left"/>
              <w:rPr>
                <w:sz w:val="20"/>
              </w:rPr>
            </w:pPr>
            <w:r>
              <w:rPr>
                <w:sz w:val="20"/>
              </w:rPr>
              <w:t>Well system failure</w:t>
            </w:r>
          </w:p>
          <w:p w:rsidR="00282079" w:rsidRDefault="00282079" w:rsidP="00377CC1">
            <w:pPr>
              <w:pStyle w:val="ListParagraph"/>
              <w:numPr>
                <w:ilvl w:val="0"/>
                <w:numId w:val="20"/>
              </w:numPr>
              <w:jc w:val="left"/>
              <w:rPr>
                <w:sz w:val="20"/>
              </w:rPr>
            </w:pPr>
            <w:r>
              <w:rPr>
                <w:sz w:val="20"/>
              </w:rPr>
              <w:t>Severe weather</w:t>
            </w:r>
          </w:p>
          <w:p w:rsidR="006F4087" w:rsidRDefault="006F4087" w:rsidP="00377CC1">
            <w:pPr>
              <w:pStyle w:val="ListParagraph"/>
              <w:numPr>
                <w:ilvl w:val="0"/>
                <w:numId w:val="20"/>
              </w:numPr>
              <w:jc w:val="left"/>
              <w:rPr>
                <w:sz w:val="20"/>
              </w:rPr>
            </w:pPr>
            <w:r>
              <w:rPr>
                <w:sz w:val="20"/>
              </w:rPr>
              <w:t>Loss of aquifer</w:t>
            </w:r>
          </w:p>
        </w:tc>
        <w:tc>
          <w:tcPr>
            <w:tcW w:w="2610" w:type="dxa"/>
          </w:tcPr>
          <w:p w:rsidR="00282079" w:rsidRDefault="00282079" w:rsidP="00377CC1">
            <w:pPr>
              <w:pStyle w:val="ListParagraph"/>
              <w:numPr>
                <w:ilvl w:val="0"/>
                <w:numId w:val="20"/>
              </w:numPr>
              <w:jc w:val="left"/>
              <w:rPr>
                <w:sz w:val="20"/>
              </w:rPr>
            </w:pPr>
            <w:r>
              <w:rPr>
                <w:sz w:val="20"/>
              </w:rPr>
              <w:t>Herd loss</w:t>
            </w:r>
          </w:p>
          <w:p w:rsidR="00282079" w:rsidRDefault="00282079" w:rsidP="00377CC1">
            <w:pPr>
              <w:pStyle w:val="ListParagraph"/>
              <w:numPr>
                <w:ilvl w:val="0"/>
                <w:numId w:val="20"/>
              </w:numPr>
              <w:jc w:val="left"/>
              <w:rPr>
                <w:sz w:val="20"/>
              </w:rPr>
            </w:pPr>
            <w:r>
              <w:rPr>
                <w:sz w:val="20"/>
              </w:rPr>
              <w:t>Productivity loss</w:t>
            </w:r>
          </w:p>
        </w:tc>
        <w:tc>
          <w:tcPr>
            <w:tcW w:w="2610" w:type="dxa"/>
          </w:tcPr>
          <w:p w:rsidR="00282079" w:rsidRDefault="00282079" w:rsidP="00377CC1">
            <w:pPr>
              <w:pStyle w:val="ListParagraph"/>
              <w:numPr>
                <w:ilvl w:val="0"/>
                <w:numId w:val="20"/>
              </w:numPr>
              <w:jc w:val="left"/>
              <w:rPr>
                <w:sz w:val="20"/>
              </w:rPr>
            </w:pPr>
            <w:r>
              <w:rPr>
                <w:sz w:val="20"/>
              </w:rPr>
              <w:t>Alternate supplies</w:t>
            </w:r>
          </w:p>
          <w:p w:rsidR="00282079" w:rsidRDefault="00282079" w:rsidP="00377CC1">
            <w:pPr>
              <w:pStyle w:val="ListParagraph"/>
              <w:numPr>
                <w:ilvl w:val="0"/>
                <w:numId w:val="20"/>
              </w:numPr>
              <w:jc w:val="left"/>
              <w:rPr>
                <w:sz w:val="20"/>
              </w:rPr>
            </w:pPr>
            <w:r>
              <w:rPr>
                <w:sz w:val="20"/>
              </w:rPr>
              <w:t xml:space="preserve">Preventive </w:t>
            </w:r>
            <w:r w:rsidR="00C655A5">
              <w:rPr>
                <w:sz w:val="20"/>
              </w:rPr>
              <w:t>maintenance</w:t>
            </w:r>
          </w:p>
          <w:p w:rsidR="00B91AA0" w:rsidRDefault="00B91AA0" w:rsidP="00377CC1">
            <w:pPr>
              <w:pStyle w:val="ListParagraph"/>
              <w:numPr>
                <w:ilvl w:val="0"/>
                <w:numId w:val="20"/>
              </w:numPr>
              <w:jc w:val="left"/>
              <w:rPr>
                <w:sz w:val="20"/>
              </w:rPr>
            </w:pPr>
            <w:r>
              <w:rPr>
                <w:sz w:val="20"/>
              </w:rPr>
              <w:t>Severe weather plan</w:t>
            </w:r>
          </w:p>
          <w:p w:rsidR="006F4087" w:rsidRDefault="006F4087" w:rsidP="00377CC1">
            <w:pPr>
              <w:pStyle w:val="ListParagraph"/>
              <w:numPr>
                <w:ilvl w:val="0"/>
                <w:numId w:val="20"/>
              </w:numPr>
              <w:jc w:val="left"/>
              <w:rPr>
                <w:sz w:val="20"/>
              </w:rPr>
            </w:pPr>
            <w:r>
              <w:rPr>
                <w:sz w:val="20"/>
              </w:rPr>
              <w:t>Long range water plan</w:t>
            </w:r>
          </w:p>
        </w:tc>
        <w:tc>
          <w:tcPr>
            <w:tcW w:w="1350" w:type="dxa"/>
            <w:vAlign w:val="center"/>
          </w:tcPr>
          <w:p w:rsidR="00282079" w:rsidRPr="007F2F37" w:rsidRDefault="00282079" w:rsidP="00371EE9">
            <w:pPr>
              <w:jc w:val="center"/>
              <w:rPr>
                <w:sz w:val="20"/>
              </w:rPr>
            </w:pPr>
          </w:p>
        </w:tc>
        <w:tc>
          <w:tcPr>
            <w:tcW w:w="1236" w:type="dxa"/>
            <w:vAlign w:val="center"/>
          </w:tcPr>
          <w:p w:rsidR="00282079" w:rsidRPr="007F2F37" w:rsidRDefault="00282079" w:rsidP="00371EE9">
            <w:pPr>
              <w:jc w:val="center"/>
              <w:rPr>
                <w:sz w:val="20"/>
              </w:rPr>
            </w:pPr>
          </w:p>
        </w:tc>
        <w:tc>
          <w:tcPr>
            <w:tcW w:w="974" w:type="dxa"/>
            <w:vAlign w:val="center"/>
          </w:tcPr>
          <w:p w:rsidR="00282079" w:rsidRPr="007F2F37" w:rsidRDefault="00282079" w:rsidP="00371EE9">
            <w:pPr>
              <w:jc w:val="center"/>
              <w:rPr>
                <w:sz w:val="20"/>
              </w:rPr>
            </w:pPr>
          </w:p>
        </w:tc>
      </w:tr>
      <w:tr w:rsidR="00282079" w:rsidRPr="007F2F37" w:rsidTr="001331E9">
        <w:trPr>
          <w:jc w:val="center"/>
        </w:trPr>
        <w:tc>
          <w:tcPr>
            <w:tcW w:w="2751" w:type="dxa"/>
          </w:tcPr>
          <w:p w:rsidR="00282079" w:rsidRPr="007F2F37" w:rsidRDefault="00282079" w:rsidP="0052644A">
            <w:pPr>
              <w:jc w:val="left"/>
              <w:rPr>
                <w:sz w:val="20"/>
              </w:rPr>
            </w:pPr>
            <w:r w:rsidRPr="007F2F37">
              <w:rPr>
                <w:sz w:val="20"/>
              </w:rPr>
              <w:t>Utility loss (elect, gas)</w:t>
            </w:r>
          </w:p>
        </w:tc>
        <w:tc>
          <w:tcPr>
            <w:tcW w:w="2610" w:type="dxa"/>
          </w:tcPr>
          <w:p w:rsidR="00282079" w:rsidRDefault="00282079" w:rsidP="00377CC1">
            <w:pPr>
              <w:pStyle w:val="ListParagraph"/>
              <w:numPr>
                <w:ilvl w:val="0"/>
                <w:numId w:val="20"/>
              </w:numPr>
              <w:jc w:val="left"/>
              <w:rPr>
                <w:sz w:val="20"/>
              </w:rPr>
            </w:pPr>
            <w:r>
              <w:rPr>
                <w:sz w:val="20"/>
              </w:rPr>
              <w:t>Severe weather</w:t>
            </w:r>
          </w:p>
          <w:p w:rsidR="00282079" w:rsidRPr="003D0A15" w:rsidRDefault="00282079" w:rsidP="00377CC1">
            <w:pPr>
              <w:pStyle w:val="ListParagraph"/>
              <w:numPr>
                <w:ilvl w:val="0"/>
                <w:numId w:val="20"/>
              </w:numPr>
              <w:jc w:val="left"/>
              <w:rPr>
                <w:sz w:val="20"/>
              </w:rPr>
            </w:pPr>
            <w:r>
              <w:rPr>
                <w:sz w:val="20"/>
              </w:rPr>
              <w:t>Utility malfunction</w:t>
            </w:r>
          </w:p>
        </w:tc>
        <w:tc>
          <w:tcPr>
            <w:tcW w:w="2610" w:type="dxa"/>
          </w:tcPr>
          <w:p w:rsidR="00282079" w:rsidRDefault="00282079" w:rsidP="00377CC1">
            <w:pPr>
              <w:pStyle w:val="ListParagraph"/>
              <w:numPr>
                <w:ilvl w:val="0"/>
                <w:numId w:val="20"/>
              </w:numPr>
              <w:jc w:val="left"/>
              <w:rPr>
                <w:sz w:val="20"/>
              </w:rPr>
            </w:pPr>
            <w:r>
              <w:rPr>
                <w:sz w:val="20"/>
              </w:rPr>
              <w:t>Loss of automated equip.</w:t>
            </w:r>
          </w:p>
          <w:p w:rsidR="00282079" w:rsidRDefault="004F1139" w:rsidP="00377CC1">
            <w:pPr>
              <w:pStyle w:val="ListParagraph"/>
              <w:numPr>
                <w:ilvl w:val="0"/>
                <w:numId w:val="20"/>
              </w:numPr>
              <w:jc w:val="left"/>
              <w:rPr>
                <w:sz w:val="20"/>
              </w:rPr>
            </w:pPr>
            <w:r>
              <w:rPr>
                <w:sz w:val="20"/>
              </w:rPr>
              <w:t>Production</w:t>
            </w:r>
            <w:r w:rsidR="00282079">
              <w:rPr>
                <w:sz w:val="20"/>
              </w:rPr>
              <w:t xml:space="preserve"> loss</w:t>
            </w:r>
          </w:p>
          <w:p w:rsidR="00282079" w:rsidRPr="00217A05" w:rsidRDefault="00282079" w:rsidP="00377CC1">
            <w:pPr>
              <w:pStyle w:val="ListParagraph"/>
              <w:numPr>
                <w:ilvl w:val="0"/>
                <w:numId w:val="20"/>
              </w:numPr>
              <w:jc w:val="left"/>
              <w:rPr>
                <w:sz w:val="20"/>
              </w:rPr>
            </w:pPr>
            <w:r>
              <w:rPr>
                <w:sz w:val="20"/>
              </w:rPr>
              <w:t>Income loss</w:t>
            </w:r>
          </w:p>
        </w:tc>
        <w:tc>
          <w:tcPr>
            <w:tcW w:w="2610" w:type="dxa"/>
          </w:tcPr>
          <w:p w:rsidR="00282079" w:rsidRDefault="00282079" w:rsidP="00377CC1">
            <w:pPr>
              <w:pStyle w:val="ListParagraph"/>
              <w:numPr>
                <w:ilvl w:val="0"/>
                <w:numId w:val="20"/>
              </w:numPr>
              <w:jc w:val="left"/>
              <w:rPr>
                <w:sz w:val="20"/>
              </w:rPr>
            </w:pPr>
            <w:r>
              <w:rPr>
                <w:sz w:val="20"/>
              </w:rPr>
              <w:t>Backup generator</w:t>
            </w:r>
          </w:p>
          <w:p w:rsidR="00282079" w:rsidRPr="00BF3636" w:rsidRDefault="00282079" w:rsidP="00377CC1">
            <w:pPr>
              <w:pStyle w:val="ListParagraph"/>
              <w:numPr>
                <w:ilvl w:val="0"/>
                <w:numId w:val="20"/>
              </w:numPr>
              <w:jc w:val="left"/>
              <w:rPr>
                <w:sz w:val="20"/>
              </w:rPr>
            </w:pPr>
            <w:r w:rsidRPr="00161F00">
              <w:rPr>
                <w:sz w:val="20"/>
              </w:rPr>
              <w:t>Rapid service agreement/contract</w:t>
            </w:r>
          </w:p>
        </w:tc>
        <w:tc>
          <w:tcPr>
            <w:tcW w:w="1350" w:type="dxa"/>
            <w:vAlign w:val="center"/>
          </w:tcPr>
          <w:p w:rsidR="00282079" w:rsidRPr="007F2F37" w:rsidRDefault="00282079" w:rsidP="00371EE9">
            <w:pPr>
              <w:jc w:val="center"/>
              <w:rPr>
                <w:sz w:val="20"/>
              </w:rPr>
            </w:pPr>
          </w:p>
        </w:tc>
        <w:tc>
          <w:tcPr>
            <w:tcW w:w="1236" w:type="dxa"/>
            <w:vAlign w:val="center"/>
          </w:tcPr>
          <w:p w:rsidR="00282079" w:rsidRPr="007F2F37" w:rsidRDefault="00282079" w:rsidP="00371EE9">
            <w:pPr>
              <w:jc w:val="center"/>
              <w:rPr>
                <w:sz w:val="20"/>
              </w:rPr>
            </w:pPr>
          </w:p>
        </w:tc>
        <w:tc>
          <w:tcPr>
            <w:tcW w:w="974" w:type="dxa"/>
            <w:vAlign w:val="center"/>
          </w:tcPr>
          <w:p w:rsidR="00282079" w:rsidRPr="007F2F37" w:rsidRDefault="00282079" w:rsidP="00371EE9">
            <w:pPr>
              <w:jc w:val="center"/>
              <w:rPr>
                <w:sz w:val="20"/>
              </w:rPr>
            </w:pPr>
          </w:p>
        </w:tc>
      </w:tr>
      <w:tr w:rsidR="00282079" w:rsidRPr="007F2F37" w:rsidTr="001331E9">
        <w:trPr>
          <w:jc w:val="center"/>
        </w:trPr>
        <w:tc>
          <w:tcPr>
            <w:tcW w:w="2751" w:type="dxa"/>
          </w:tcPr>
          <w:p w:rsidR="00282079" w:rsidRPr="007F2F37" w:rsidRDefault="00282079" w:rsidP="0052644A">
            <w:pPr>
              <w:jc w:val="left"/>
              <w:rPr>
                <w:sz w:val="20"/>
              </w:rPr>
            </w:pPr>
            <w:r w:rsidRPr="007F2F37">
              <w:rPr>
                <w:sz w:val="20"/>
              </w:rPr>
              <w:t>IT</w:t>
            </w:r>
            <w:r>
              <w:rPr>
                <w:sz w:val="20"/>
              </w:rPr>
              <w:t>/data</w:t>
            </w:r>
            <w:r w:rsidRPr="007F2F37">
              <w:rPr>
                <w:sz w:val="20"/>
              </w:rPr>
              <w:t xml:space="preserve"> systems failure</w:t>
            </w:r>
          </w:p>
        </w:tc>
        <w:tc>
          <w:tcPr>
            <w:tcW w:w="2610" w:type="dxa"/>
          </w:tcPr>
          <w:p w:rsidR="00282079" w:rsidRDefault="00282079" w:rsidP="00377CC1">
            <w:pPr>
              <w:pStyle w:val="ListParagraph"/>
              <w:numPr>
                <w:ilvl w:val="0"/>
                <w:numId w:val="21"/>
              </w:numPr>
              <w:jc w:val="left"/>
              <w:rPr>
                <w:sz w:val="20"/>
              </w:rPr>
            </w:pPr>
            <w:r>
              <w:rPr>
                <w:sz w:val="20"/>
              </w:rPr>
              <w:t>Software malfunction</w:t>
            </w:r>
          </w:p>
          <w:p w:rsidR="00282079" w:rsidRDefault="00282079" w:rsidP="00377CC1">
            <w:pPr>
              <w:pStyle w:val="ListParagraph"/>
              <w:numPr>
                <w:ilvl w:val="0"/>
                <w:numId w:val="21"/>
              </w:numPr>
              <w:jc w:val="left"/>
              <w:rPr>
                <w:sz w:val="20"/>
              </w:rPr>
            </w:pPr>
            <w:r>
              <w:rPr>
                <w:sz w:val="20"/>
              </w:rPr>
              <w:t>Hardware malfunction</w:t>
            </w:r>
          </w:p>
          <w:p w:rsidR="00282079" w:rsidRDefault="00282079" w:rsidP="00377CC1">
            <w:pPr>
              <w:pStyle w:val="ListParagraph"/>
              <w:numPr>
                <w:ilvl w:val="0"/>
                <w:numId w:val="21"/>
              </w:numPr>
              <w:jc w:val="left"/>
              <w:rPr>
                <w:sz w:val="20"/>
              </w:rPr>
            </w:pPr>
            <w:r>
              <w:rPr>
                <w:sz w:val="20"/>
              </w:rPr>
              <w:t xml:space="preserve">Inadequate </w:t>
            </w:r>
            <w:r w:rsidR="00C655A5">
              <w:rPr>
                <w:sz w:val="20"/>
              </w:rPr>
              <w:t>maintenance</w:t>
            </w:r>
          </w:p>
          <w:p w:rsidR="00282079" w:rsidRDefault="00282079" w:rsidP="00377CC1">
            <w:pPr>
              <w:pStyle w:val="ListParagraph"/>
              <w:numPr>
                <w:ilvl w:val="0"/>
                <w:numId w:val="21"/>
              </w:numPr>
              <w:jc w:val="left"/>
              <w:rPr>
                <w:sz w:val="20"/>
              </w:rPr>
            </w:pPr>
            <w:r>
              <w:rPr>
                <w:sz w:val="20"/>
              </w:rPr>
              <w:t>Operator error</w:t>
            </w:r>
          </w:p>
          <w:p w:rsidR="00282079" w:rsidRDefault="006F4087" w:rsidP="00377CC1">
            <w:pPr>
              <w:pStyle w:val="ListParagraph"/>
              <w:numPr>
                <w:ilvl w:val="0"/>
                <w:numId w:val="21"/>
              </w:numPr>
              <w:jc w:val="left"/>
              <w:rPr>
                <w:sz w:val="20"/>
              </w:rPr>
            </w:pPr>
            <w:r>
              <w:rPr>
                <w:sz w:val="20"/>
              </w:rPr>
              <w:t>Cyber-attack (insider/outsider)</w:t>
            </w:r>
          </w:p>
          <w:p w:rsidR="00282079" w:rsidRPr="005231E7" w:rsidRDefault="00282079" w:rsidP="00377CC1">
            <w:pPr>
              <w:pStyle w:val="ListParagraph"/>
              <w:numPr>
                <w:ilvl w:val="0"/>
                <w:numId w:val="21"/>
              </w:numPr>
              <w:jc w:val="left"/>
              <w:rPr>
                <w:sz w:val="20"/>
              </w:rPr>
            </w:pPr>
            <w:r>
              <w:rPr>
                <w:sz w:val="20"/>
              </w:rPr>
              <w:t>Supplier loss/errors</w:t>
            </w:r>
          </w:p>
        </w:tc>
        <w:tc>
          <w:tcPr>
            <w:tcW w:w="2610" w:type="dxa"/>
          </w:tcPr>
          <w:p w:rsidR="00282079" w:rsidRDefault="00282079" w:rsidP="00377CC1">
            <w:pPr>
              <w:pStyle w:val="ListParagraph"/>
              <w:numPr>
                <w:ilvl w:val="0"/>
                <w:numId w:val="21"/>
              </w:numPr>
              <w:jc w:val="left"/>
              <w:rPr>
                <w:sz w:val="20"/>
              </w:rPr>
            </w:pPr>
            <w:r>
              <w:rPr>
                <w:sz w:val="20"/>
              </w:rPr>
              <w:t>Loss of herd records</w:t>
            </w:r>
          </w:p>
          <w:p w:rsidR="00282079" w:rsidRDefault="00282079" w:rsidP="00377CC1">
            <w:pPr>
              <w:pStyle w:val="ListParagraph"/>
              <w:numPr>
                <w:ilvl w:val="0"/>
                <w:numId w:val="21"/>
              </w:numPr>
              <w:jc w:val="left"/>
              <w:rPr>
                <w:sz w:val="20"/>
              </w:rPr>
            </w:pPr>
            <w:r>
              <w:rPr>
                <w:sz w:val="20"/>
              </w:rPr>
              <w:t>Loss of bus. office functions (e.g. payroll)</w:t>
            </w:r>
          </w:p>
          <w:p w:rsidR="00282079" w:rsidRDefault="00282079" w:rsidP="00377CC1">
            <w:pPr>
              <w:pStyle w:val="ListParagraph"/>
              <w:numPr>
                <w:ilvl w:val="0"/>
                <w:numId w:val="21"/>
              </w:numPr>
              <w:jc w:val="left"/>
              <w:rPr>
                <w:sz w:val="20"/>
              </w:rPr>
            </w:pPr>
            <w:r>
              <w:rPr>
                <w:sz w:val="20"/>
              </w:rPr>
              <w:t>Productivity loss</w:t>
            </w:r>
          </w:p>
          <w:p w:rsidR="00282079" w:rsidRDefault="00282079" w:rsidP="00377CC1">
            <w:pPr>
              <w:pStyle w:val="ListParagraph"/>
              <w:numPr>
                <w:ilvl w:val="0"/>
                <w:numId w:val="21"/>
              </w:numPr>
              <w:jc w:val="left"/>
              <w:rPr>
                <w:sz w:val="20"/>
              </w:rPr>
            </w:pPr>
            <w:r>
              <w:rPr>
                <w:sz w:val="20"/>
              </w:rPr>
              <w:t>Regulatory non-compliance</w:t>
            </w:r>
          </w:p>
          <w:p w:rsidR="00282079" w:rsidRPr="00217A05" w:rsidRDefault="00282079" w:rsidP="0052644A">
            <w:pPr>
              <w:pStyle w:val="ListParagraph"/>
              <w:ind w:left="144"/>
              <w:rPr>
                <w:sz w:val="20"/>
              </w:rPr>
            </w:pPr>
          </w:p>
        </w:tc>
        <w:tc>
          <w:tcPr>
            <w:tcW w:w="2610" w:type="dxa"/>
          </w:tcPr>
          <w:p w:rsidR="00282079" w:rsidRDefault="00282079" w:rsidP="00377CC1">
            <w:pPr>
              <w:pStyle w:val="ListParagraph"/>
              <w:numPr>
                <w:ilvl w:val="0"/>
                <w:numId w:val="21"/>
              </w:numPr>
              <w:jc w:val="left"/>
              <w:rPr>
                <w:sz w:val="20"/>
              </w:rPr>
            </w:pPr>
            <w:r>
              <w:rPr>
                <w:sz w:val="20"/>
              </w:rPr>
              <w:t xml:space="preserve">Preventive </w:t>
            </w:r>
            <w:r w:rsidR="00C655A5">
              <w:rPr>
                <w:sz w:val="20"/>
              </w:rPr>
              <w:t>maintenance</w:t>
            </w:r>
          </w:p>
          <w:p w:rsidR="00282079" w:rsidRDefault="00282079" w:rsidP="00377CC1">
            <w:pPr>
              <w:pStyle w:val="ListParagraph"/>
              <w:numPr>
                <w:ilvl w:val="0"/>
                <w:numId w:val="21"/>
              </w:numPr>
              <w:jc w:val="left"/>
              <w:rPr>
                <w:sz w:val="20"/>
              </w:rPr>
            </w:pPr>
            <w:r>
              <w:rPr>
                <w:sz w:val="20"/>
              </w:rPr>
              <w:t>Alternate servers</w:t>
            </w:r>
          </w:p>
          <w:p w:rsidR="00282079" w:rsidRDefault="00282079" w:rsidP="00377CC1">
            <w:pPr>
              <w:pStyle w:val="ListParagraph"/>
              <w:numPr>
                <w:ilvl w:val="0"/>
                <w:numId w:val="21"/>
              </w:numPr>
              <w:jc w:val="left"/>
              <w:rPr>
                <w:sz w:val="20"/>
              </w:rPr>
            </w:pPr>
            <w:r>
              <w:rPr>
                <w:sz w:val="20"/>
              </w:rPr>
              <w:t>System backups</w:t>
            </w:r>
          </w:p>
          <w:p w:rsidR="00282079" w:rsidRDefault="00282079" w:rsidP="00377CC1">
            <w:pPr>
              <w:pStyle w:val="ListParagraph"/>
              <w:numPr>
                <w:ilvl w:val="0"/>
                <w:numId w:val="21"/>
              </w:numPr>
              <w:jc w:val="left"/>
              <w:rPr>
                <w:sz w:val="20"/>
              </w:rPr>
            </w:pPr>
            <w:r>
              <w:rPr>
                <w:sz w:val="20"/>
              </w:rPr>
              <w:t>Operator training</w:t>
            </w:r>
          </w:p>
          <w:p w:rsidR="00282079" w:rsidRDefault="00282079" w:rsidP="00377CC1">
            <w:pPr>
              <w:pStyle w:val="ListParagraph"/>
              <w:numPr>
                <w:ilvl w:val="0"/>
                <w:numId w:val="21"/>
              </w:numPr>
              <w:jc w:val="left"/>
              <w:rPr>
                <w:sz w:val="20"/>
              </w:rPr>
            </w:pPr>
            <w:r>
              <w:rPr>
                <w:sz w:val="20"/>
              </w:rPr>
              <w:t>Manual backup plans</w:t>
            </w:r>
          </w:p>
          <w:p w:rsidR="006F4087" w:rsidRPr="00BF3636" w:rsidRDefault="006F4087" w:rsidP="00377CC1">
            <w:pPr>
              <w:pStyle w:val="ListParagraph"/>
              <w:numPr>
                <w:ilvl w:val="0"/>
                <w:numId w:val="21"/>
              </w:numPr>
              <w:jc w:val="left"/>
              <w:rPr>
                <w:sz w:val="20"/>
              </w:rPr>
            </w:pPr>
            <w:r>
              <w:rPr>
                <w:sz w:val="20"/>
              </w:rPr>
              <w:t>Cyber security plan</w:t>
            </w:r>
          </w:p>
        </w:tc>
        <w:tc>
          <w:tcPr>
            <w:tcW w:w="1350" w:type="dxa"/>
            <w:vAlign w:val="center"/>
          </w:tcPr>
          <w:p w:rsidR="00282079" w:rsidRPr="007F2F37" w:rsidRDefault="00282079" w:rsidP="00371EE9">
            <w:pPr>
              <w:jc w:val="center"/>
              <w:rPr>
                <w:sz w:val="20"/>
              </w:rPr>
            </w:pPr>
          </w:p>
        </w:tc>
        <w:tc>
          <w:tcPr>
            <w:tcW w:w="1236" w:type="dxa"/>
            <w:vAlign w:val="center"/>
          </w:tcPr>
          <w:p w:rsidR="00282079" w:rsidRPr="007F2F37" w:rsidRDefault="00282079" w:rsidP="00371EE9">
            <w:pPr>
              <w:jc w:val="center"/>
              <w:rPr>
                <w:sz w:val="20"/>
              </w:rPr>
            </w:pPr>
          </w:p>
        </w:tc>
        <w:tc>
          <w:tcPr>
            <w:tcW w:w="974" w:type="dxa"/>
            <w:vAlign w:val="center"/>
          </w:tcPr>
          <w:p w:rsidR="00282079" w:rsidRPr="007F2F37" w:rsidRDefault="00282079" w:rsidP="00371EE9">
            <w:pPr>
              <w:jc w:val="center"/>
              <w:rPr>
                <w:sz w:val="20"/>
              </w:rPr>
            </w:pPr>
          </w:p>
        </w:tc>
      </w:tr>
      <w:tr w:rsidR="00282079" w:rsidRPr="007F2F37" w:rsidTr="001331E9">
        <w:trPr>
          <w:jc w:val="center"/>
        </w:trPr>
        <w:tc>
          <w:tcPr>
            <w:tcW w:w="2751" w:type="dxa"/>
          </w:tcPr>
          <w:p w:rsidR="00282079" w:rsidRPr="007F2F37" w:rsidRDefault="00282079" w:rsidP="00F93675">
            <w:pPr>
              <w:jc w:val="left"/>
              <w:rPr>
                <w:sz w:val="20"/>
              </w:rPr>
            </w:pPr>
            <w:r>
              <w:rPr>
                <w:sz w:val="20"/>
              </w:rPr>
              <w:t xml:space="preserve">On-site </w:t>
            </w:r>
            <w:r w:rsidR="00F93675">
              <w:rPr>
                <w:sz w:val="20"/>
              </w:rPr>
              <w:t xml:space="preserve">HAZMAT </w:t>
            </w:r>
            <w:r>
              <w:rPr>
                <w:sz w:val="20"/>
              </w:rPr>
              <w:t>event</w:t>
            </w:r>
          </w:p>
        </w:tc>
        <w:tc>
          <w:tcPr>
            <w:tcW w:w="2610" w:type="dxa"/>
          </w:tcPr>
          <w:p w:rsidR="00282079" w:rsidRDefault="00282079" w:rsidP="00377CC1">
            <w:pPr>
              <w:pStyle w:val="ListParagraph"/>
              <w:numPr>
                <w:ilvl w:val="0"/>
                <w:numId w:val="22"/>
              </w:numPr>
              <w:jc w:val="left"/>
              <w:rPr>
                <w:sz w:val="20"/>
              </w:rPr>
            </w:pPr>
            <w:r>
              <w:rPr>
                <w:sz w:val="20"/>
              </w:rPr>
              <w:t>Lagoon failure</w:t>
            </w:r>
          </w:p>
          <w:p w:rsidR="00282079" w:rsidRDefault="00282079" w:rsidP="00377CC1">
            <w:pPr>
              <w:pStyle w:val="ListParagraph"/>
              <w:numPr>
                <w:ilvl w:val="0"/>
                <w:numId w:val="22"/>
              </w:numPr>
              <w:jc w:val="left"/>
              <w:rPr>
                <w:sz w:val="20"/>
              </w:rPr>
            </w:pPr>
            <w:r>
              <w:rPr>
                <w:sz w:val="20"/>
              </w:rPr>
              <w:t>Fuel spill</w:t>
            </w:r>
          </w:p>
          <w:p w:rsidR="00282079" w:rsidRDefault="00282079" w:rsidP="00377CC1">
            <w:pPr>
              <w:pStyle w:val="ListParagraph"/>
              <w:numPr>
                <w:ilvl w:val="0"/>
                <w:numId w:val="22"/>
              </w:numPr>
              <w:jc w:val="left"/>
              <w:rPr>
                <w:sz w:val="20"/>
              </w:rPr>
            </w:pPr>
            <w:r>
              <w:rPr>
                <w:sz w:val="20"/>
              </w:rPr>
              <w:t>Sub-standard design/engineering</w:t>
            </w:r>
          </w:p>
          <w:p w:rsidR="006F4087" w:rsidRPr="00022E08" w:rsidRDefault="00282079" w:rsidP="00377CC1">
            <w:pPr>
              <w:pStyle w:val="ListParagraph"/>
              <w:numPr>
                <w:ilvl w:val="0"/>
                <w:numId w:val="22"/>
              </w:numPr>
              <w:jc w:val="left"/>
              <w:rPr>
                <w:sz w:val="20"/>
              </w:rPr>
            </w:pPr>
            <w:r w:rsidRPr="006F4087">
              <w:rPr>
                <w:sz w:val="20"/>
              </w:rPr>
              <w:t xml:space="preserve">Inadequate </w:t>
            </w:r>
            <w:r w:rsidR="00C655A5">
              <w:rPr>
                <w:sz w:val="20"/>
              </w:rPr>
              <w:t>maintenance</w:t>
            </w:r>
          </w:p>
          <w:p w:rsidR="009C60ED" w:rsidRPr="009C60ED" w:rsidRDefault="009C60ED" w:rsidP="0052644A">
            <w:pPr>
              <w:jc w:val="left"/>
              <w:rPr>
                <w:sz w:val="20"/>
              </w:rPr>
            </w:pPr>
          </w:p>
        </w:tc>
        <w:tc>
          <w:tcPr>
            <w:tcW w:w="2610" w:type="dxa"/>
          </w:tcPr>
          <w:p w:rsidR="00282079" w:rsidRDefault="00282079" w:rsidP="00377CC1">
            <w:pPr>
              <w:pStyle w:val="ListParagraph"/>
              <w:numPr>
                <w:ilvl w:val="0"/>
                <w:numId w:val="22"/>
              </w:numPr>
              <w:jc w:val="left"/>
              <w:rPr>
                <w:sz w:val="20"/>
              </w:rPr>
            </w:pPr>
            <w:r>
              <w:rPr>
                <w:sz w:val="20"/>
              </w:rPr>
              <w:t>Regulatory fines</w:t>
            </w:r>
          </w:p>
          <w:p w:rsidR="00282079" w:rsidRDefault="00282079" w:rsidP="00377CC1">
            <w:pPr>
              <w:pStyle w:val="ListParagraph"/>
              <w:numPr>
                <w:ilvl w:val="0"/>
                <w:numId w:val="22"/>
              </w:numPr>
              <w:jc w:val="left"/>
              <w:rPr>
                <w:sz w:val="20"/>
              </w:rPr>
            </w:pPr>
            <w:r>
              <w:rPr>
                <w:sz w:val="20"/>
              </w:rPr>
              <w:t>Business loss</w:t>
            </w:r>
          </w:p>
          <w:p w:rsidR="00282079" w:rsidRDefault="00282079" w:rsidP="00377CC1">
            <w:pPr>
              <w:pStyle w:val="ListParagraph"/>
              <w:numPr>
                <w:ilvl w:val="0"/>
                <w:numId w:val="22"/>
              </w:numPr>
              <w:jc w:val="left"/>
              <w:rPr>
                <w:sz w:val="20"/>
              </w:rPr>
            </w:pPr>
            <w:r>
              <w:rPr>
                <w:sz w:val="20"/>
              </w:rPr>
              <w:t>Adverse publicity</w:t>
            </w:r>
          </w:p>
        </w:tc>
        <w:tc>
          <w:tcPr>
            <w:tcW w:w="2610" w:type="dxa"/>
          </w:tcPr>
          <w:p w:rsidR="00282079" w:rsidRDefault="00282079" w:rsidP="00377CC1">
            <w:pPr>
              <w:pStyle w:val="ListParagraph"/>
              <w:numPr>
                <w:ilvl w:val="0"/>
                <w:numId w:val="22"/>
              </w:numPr>
              <w:jc w:val="left"/>
              <w:rPr>
                <w:sz w:val="20"/>
              </w:rPr>
            </w:pPr>
            <w:r>
              <w:rPr>
                <w:sz w:val="20"/>
              </w:rPr>
              <w:t>Best practices design/engineering</w:t>
            </w:r>
          </w:p>
          <w:p w:rsidR="00282079" w:rsidRDefault="00282079" w:rsidP="00377CC1">
            <w:pPr>
              <w:pStyle w:val="ListParagraph"/>
              <w:numPr>
                <w:ilvl w:val="0"/>
                <w:numId w:val="22"/>
              </w:numPr>
              <w:jc w:val="left"/>
              <w:rPr>
                <w:sz w:val="20"/>
              </w:rPr>
            </w:pPr>
            <w:r>
              <w:rPr>
                <w:sz w:val="20"/>
              </w:rPr>
              <w:t xml:space="preserve">Preventive </w:t>
            </w:r>
            <w:r w:rsidR="00C655A5">
              <w:rPr>
                <w:sz w:val="20"/>
              </w:rPr>
              <w:t>maintenance</w:t>
            </w:r>
          </w:p>
          <w:p w:rsidR="00282079" w:rsidRDefault="00282079" w:rsidP="00377CC1">
            <w:pPr>
              <w:pStyle w:val="ListParagraph"/>
              <w:numPr>
                <w:ilvl w:val="0"/>
                <w:numId w:val="22"/>
              </w:numPr>
              <w:jc w:val="left"/>
              <w:rPr>
                <w:sz w:val="20"/>
              </w:rPr>
            </w:pPr>
            <w:r>
              <w:rPr>
                <w:sz w:val="20"/>
              </w:rPr>
              <w:t>Employee training</w:t>
            </w:r>
          </w:p>
          <w:p w:rsidR="0078404B" w:rsidRPr="0078404B" w:rsidRDefault="006F4087" w:rsidP="0078404B">
            <w:pPr>
              <w:pStyle w:val="ListParagraph"/>
              <w:numPr>
                <w:ilvl w:val="0"/>
                <w:numId w:val="22"/>
              </w:numPr>
              <w:jc w:val="left"/>
              <w:rPr>
                <w:sz w:val="20"/>
              </w:rPr>
            </w:pPr>
            <w:r>
              <w:rPr>
                <w:sz w:val="20"/>
              </w:rPr>
              <w:t xml:space="preserve">Ongoing systems </w:t>
            </w:r>
            <w:r w:rsidR="00282079">
              <w:rPr>
                <w:sz w:val="20"/>
              </w:rPr>
              <w:t>surveillance</w:t>
            </w:r>
          </w:p>
        </w:tc>
        <w:tc>
          <w:tcPr>
            <w:tcW w:w="1350" w:type="dxa"/>
            <w:vAlign w:val="center"/>
          </w:tcPr>
          <w:p w:rsidR="00282079" w:rsidRPr="007F2F37" w:rsidRDefault="00282079" w:rsidP="00371EE9">
            <w:pPr>
              <w:jc w:val="center"/>
              <w:rPr>
                <w:sz w:val="20"/>
              </w:rPr>
            </w:pPr>
          </w:p>
        </w:tc>
        <w:tc>
          <w:tcPr>
            <w:tcW w:w="1236" w:type="dxa"/>
            <w:vAlign w:val="center"/>
          </w:tcPr>
          <w:p w:rsidR="00282079" w:rsidRPr="007F2F37" w:rsidRDefault="00282079" w:rsidP="00371EE9">
            <w:pPr>
              <w:jc w:val="center"/>
              <w:rPr>
                <w:sz w:val="20"/>
              </w:rPr>
            </w:pPr>
          </w:p>
        </w:tc>
        <w:tc>
          <w:tcPr>
            <w:tcW w:w="974" w:type="dxa"/>
            <w:vAlign w:val="center"/>
          </w:tcPr>
          <w:p w:rsidR="00282079" w:rsidRPr="007F2F37" w:rsidRDefault="00282079" w:rsidP="00371EE9">
            <w:pPr>
              <w:jc w:val="center"/>
              <w:rPr>
                <w:sz w:val="20"/>
              </w:rPr>
            </w:pPr>
          </w:p>
        </w:tc>
      </w:tr>
      <w:tr w:rsidR="00282079" w:rsidRPr="007F2F37" w:rsidTr="001331E9">
        <w:trPr>
          <w:jc w:val="center"/>
        </w:trPr>
        <w:tc>
          <w:tcPr>
            <w:tcW w:w="2751" w:type="dxa"/>
          </w:tcPr>
          <w:p w:rsidR="00282079" w:rsidRPr="007F2F37" w:rsidRDefault="00282079" w:rsidP="0052644A">
            <w:pPr>
              <w:jc w:val="left"/>
              <w:rPr>
                <w:sz w:val="20"/>
              </w:rPr>
            </w:pPr>
            <w:r w:rsidRPr="007F2F37">
              <w:rPr>
                <w:sz w:val="20"/>
              </w:rPr>
              <w:t>Loss of yard equip/vehicles</w:t>
            </w:r>
          </w:p>
        </w:tc>
        <w:tc>
          <w:tcPr>
            <w:tcW w:w="2610" w:type="dxa"/>
          </w:tcPr>
          <w:p w:rsidR="00282079" w:rsidRDefault="00282079" w:rsidP="0078404B">
            <w:pPr>
              <w:pStyle w:val="ListParagraph"/>
              <w:numPr>
                <w:ilvl w:val="0"/>
                <w:numId w:val="22"/>
              </w:numPr>
              <w:jc w:val="left"/>
              <w:rPr>
                <w:sz w:val="20"/>
              </w:rPr>
            </w:pPr>
            <w:r>
              <w:rPr>
                <w:sz w:val="20"/>
              </w:rPr>
              <w:t xml:space="preserve">Inadequate </w:t>
            </w:r>
            <w:r w:rsidR="00C655A5">
              <w:rPr>
                <w:sz w:val="20"/>
              </w:rPr>
              <w:t>maintenance</w:t>
            </w:r>
          </w:p>
          <w:p w:rsidR="00282079" w:rsidRPr="003D0A15" w:rsidRDefault="00282079" w:rsidP="0078404B">
            <w:pPr>
              <w:pStyle w:val="ListParagraph"/>
              <w:numPr>
                <w:ilvl w:val="0"/>
                <w:numId w:val="22"/>
              </w:numPr>
              <w:jc w:val="left"/>
              <w:rPr>
                <w:sz w:val="20"/>
              </w:rPr>
            </w:pPr>
            <w:r>
              <w:rPr>
                <w:sz w:val="20"/>
              </w:rPr>
              <w:t>Aging equipment</w:t>
            </w:r>
          </w:p>
        </w:tc>
        <w:tc>
          <w:tcPr>
            <w:tcW w:w="2610" w:type="dxa"/>
          </w:tcPr>
          <w:p w:rsidR="00282079" w:rsidRDefault="00282079" w:rsidP="0078404B">
            <w:pPr>
              <w:pStyle w:val="ListParagraph"/>
              <w:numPr>
                <w:ilvl w:val="0"/>
                <w:numId w:val="22"/>
              </w:numPr>
              <w:jc w:val="left"/>
              <w:rPr>
                <w:sz w:val="20"/>
              </w:rPr>
            </w:pPr>
            <w:r>
              <w:rPr>
                <w:sz w:val="20"/>
              </w:rPr>
              <w:t>Productivity loss</w:t>
            </w:r>
          </w:p>
          <w:p w:rsidR="00282079" w:rsidRPr="00217A05" w:rsidRDefault="00282079" w:rsidP="0078404B">
            <w:pPr>
              <w:pStyle w:val="ListParagraph"/>
              <w:numPr>
                <w:ilvl w:val="0"/>
                <w:numId w:val="22"/>
              </w:numPr>
              <w:jc w:val="left"/>
              <w:rPr>
                <w:sz w:val="20"/>
              </w:rPr>
            </w:pPr>
            <w:r>
              <w:rPr>
                <w:sz w:val="20"/>
              </w:rPr>
              <w:t>Income loss</w:t>
            </w:r>
          </w:p>
        </w:tc>
        <w:tc>
          <w:tcPr>
            <w:tcW w:w="2610" w:type="dxa"/>
          </w:tcPr>
          <w:p w:rsidR="00282079" w:rsidRDefault="00282079" w:rsidP="0078404B">
            <w:pPr>
              <w:pStyle w:val="ListParagraph"/>
              <w:numPr>
                <w:ilvl w:val="0"/>
                <w:numId w:val="22"/>
              </w:numPr>
              <w:jc w:val="left"/>
              <w:rPr>
                <w:sz w:val="20"/>
              </w:rPr>
            </w:pPr>
            <w:r>
              <w:rPr>
                <w:sz w:val="20"/>
              </w:rPr>
              <w:t xml:space="preserve">Preventive </w:t>
            </w:r>
            <w:r w:rsidR="00C655A5">
              <w:rPr>
                <w:sz w:val="20"/>
              </w:rPr>
              <w:t>maintenance</w:t>
            </w:r>
          </w:p>
          <w:p w:rsidR="00282079" w:rsidRDefault="00282079" w:rsidP="0078404B">
            <w:pPr>
              <w:pStyle w:val="ListParagraph"/>
              <w:numPr>
                <w:ilvl w:val="0"/>
                <w:numId w:val="22"/>
              </w:numPr>
              <w:jc w:val="left"/>
              <w:rPr>
                <w:sz w:val="20"/>
              </w:rPr>
            </w:pPr>
            <w:r>
              <w:rPr>
                <w:sz w:val="20"/>
              </w:rPr>
              <w:t>Operator training</w:t>
            </w:r>
          </w:p>
          <w:p w:rsidR="00282079" w:rsidRDefault="00282079" w:rsidP="0078404B">
            <w:pPr>
              <w:pStyle w:val="ListParagraph"/>
              <w:numPr>
                <w:ilvl w:val="0"/>
                <w:numId w:val="22"/>
              </w:numPr>
              <w:jc w:val="left"/>
              <w:rPr>
                <w:sz w:val="20"/>
              </w:rPr>
            </w:pPr>
            <w:r>
              <w:rPr>
                <w:sz w:val="20"/>
              </w:rPr>
              <w:t>Equip. upgrades</w:t>
            </w:r>
          </w:p>
          <w:p w:rsidR="00282079" w:rsidRPr="00BF3636" w:rsidRDefault="00282079" w:rsidP="0078404B">
            <w:pPr>
              <w:pStyle w:val="ListParagraph"/>
              <w:numPr>
                <w:ilvl w:val="0"/>
                <w:numId w:val="22"/>
              </w:numPr>
              <w:jc w:val="left"/>
              <w:rPr>
                <w:sz w:val="20"/>
              </w:rPr>
            </w:pPr>
            <w:r>
              <w:rPr>
                <w:sz w:val="20"/>
              </w:rPr>
              <w:t>Parts/spares on  hand</w:t>
            </w:r>
          </w:p>
        </w:tc>
        <w:tc>
          <w:tcPr>
            <w:tcW w:w="1350" w:type="dxa"/>
            <w:vAlign w:val="center"/>
          </w:tcPr>
          <w:p w:rsidR="00282079" w:rsidRPr="007F2F37" w:rsidRDefault="00282079" w:rsidP="0078404B">
            <w:pPr>
              <w:rPr>
                <w:sz w:val="20"/>
              </w:rPr>
            </w:pPr>
          </w:p>
        </w:tc>
        <w:tc>
          <w:tcPr>
            <w:tcW w:w="1236" w:type="dxa"/>
            <w:vAlign w:val="center"/>
          </w:tcPr>
          <w:p w:rsidR="00282079" w:rsidRPr="007F2F37" w:rsidRDefault="00282079" w:rsidP="0078404B">
            <w:pPr>
              <w:rPr>
                <w:sz w:val="20"/>
              </w:rPr>
            </w:pPr>
          </w:p>
        </w:tc>
        <w:tc>
          <w:tcPr>
            <w:tcW w:w="974" w:type="dxa"/>
            <w:vAlign w:val="center"/>
          </w:tcPr>
          <w:p w:rsidR="00282079" w:rsidRPr="007F2F37" w:rsidRDefault="00282079" w:rsidP="0078404B">
            <w:pPr>
              <w:rPr>
                <w:sz w:val="20"/>
              </w:rPr>
            </w:pPr>
          </w:p>
        </w:tc>
      </w:tr>
      <w:tr w:rsidR="00790ADF" w:rsidRPr="007F2F37" w:rsidTr="0078404B">
        <w:trPr>
          <w:jc w:val="center"/>
        </w:trPr>
        <w:tc>
          <w:tcPr>
            <w:tcW w:w="14141" w:type="dxa"/>
            <w:gridSpan w:val="7"/>
            <w:shd w:val="clear" w:color="auto" w:fill="D8CEC1" w:themeFill="accent3" w:themeFillTint="99"/>
          </w:tcPr>
          <w:p w:rsidR="00790ADF" w:rsidRPr="007F2F37" w:rsidRDefault="00790ADF" w:rsidP="0052644A">
            <w:pPr>
              <w:rPr>
                <w:sz w:val="20"/>
              </w:rPr>
            </w:pPr>
            <w:r w:rsidRPr="007F2F37">
              <w:rPr>
                <w:b/>
                <w:sz w:val="20"/>
              </w:rPr>
              <w:t>Personnel</w:t>
            </w:r>
          </w:p>
        </w:tc>
      </w:tr>
      <w:tr w:rsidR="00790ADF" w:rsidRPr="007F2F37" w:rsidTr="001331E9">
        <w:trPr>
          <w:jc w:val="center"/>
        </w:trPr>
        <w:tc>
          <w:tcPr>
            <w:tcW w:w="2751" w:type="dxa"/>
          </w:tcPr>
          <w:p w:rsidR="00790ADF" w:rsidRPr="007F2F37" w:rsidRDefault="00790ADF" w:rsidP="0052644A">
            <w:pPr>
              <w:rPr>
                <w:sz w:val="20"/>
              </w:rPr>
            </w:pPr>
            <w:r w:rsidRPr="007F2F37">
              <w:rPr>
                <w:sz w:val="20"/>
              </w:rPr>
              <w:t>Loss of management</w:t>
            </w:r>
          </w:p>
        </w:tc>
        <w:tc>
          <w:tcPr>
            <w:tcW w:w="2610" w:type="dxa"/>
          </w:tcPr>
          <w:p w:rsidR="00790ADF" w:rsidRDefault="00790ADF" w:rsidP="00377CC1">
            <w:pPr>
              <w:pStyle w:val="ListParagraph"/>
              <w:numPr>
                <w:ilvl w:val="0"/>
                <w:numId w:val="23"/>
              </w:numPr>
              <w:jc w:val="left"/>
              <w:rPr>
                <w:sz w:val="20"/>
              </w:rPr>
            </w:pPr>
            <w:r>
              <w:rPr>
                <w:sz w:val="20"/>
              </w:rPr>
              <w:t>Pandemic illness</w:t>
            </w:r>
          </w:p>
          <w:p w:rsidR="00790ADF" w:rsidRDefault="00790ADF" w:rsidP="00377CC1">
            <w:pPr>
              <w:pStyle w:val="ListParagraph"/>
              <w:numPr>
                <w:ilvl w:val="0"/>
                <w:numId w:val="23"/>
              </w:numPr>
              <w:jc w:val="left"/>
              <w:rPr>
                <w:sz w:val="20"/>
              </w:rPr>
            </w:pPr>
            <w:r>
              <w:rPr>
                <w:sz w:val="20"/>
              </w:rPr>
              <w:t>Termination/loss</w:t>
            </w:r>
          </w:p>
          <w:p w:rsidR="00790ADF" w:rsidRPr="00DE75DE" w:rsidRDefault="00790ADF" w:rsidP="00377CC1">
            <w:pPr>
              <w:pStyle w:val="ListParagraph"/>
              <w:numPr>
                <w:ilvl w:val="0"/>
                <w:numId w:val="23"/>
              </w:numPr>
              <w:jc w:val="left"/>
              <w:rPr>
                <w:sz w:val="20"/>
              </w:rPr>
            </w:pPr>
            <w:r>
              <w:rPr>
                <w:sz w:val="20"/>
              </w:rPr>
              <w:lastRenderedPageBreak/>
              <w:t>Weather event</w:t>
            </w:r>
          </w:p>
        </w:tc>
        <w:tc>
          <w:tcPr>
            <w:tcW w:w="2610" w:type="dxa"/>
          </w:tcPr>
          <w:p w:rsidR="00790ADF" w:rsidRDefault="00790ADF" w:rsidP="00377CC1">
            <w:pPr>
              <w:pStyle w:val="ListParagraph"/>
              <w:numPr>
                <w:ilvl w:val="0"/>
                <w:numId w:val="23"/>
              </w:numPr>
              <w:jc w:val="left"/>
              <w:rPr>
                <w:sz w:val="20"/>
              </w:rPr>
            </w:pPr>
            <w:r>
              <w:rPr>
                <w:sz w:val="20"/>
              </w:rPr>
              <w:lastRenderedPageBreak/>
              <w:t>Productivity loss</w:t>
            </w:r>
          </w:p>
          <w:p w:rsidR="00790ADF" w:rsidRDefault="00790ADF" w:rsidP="00377CC1">
            <w:pPr>
              <w:pStyle w:val="ListParagraph"/>
              <w:numPr>
                <w:ilvl w:val="0"/>
                <w:numId w:val="23"/>
              </w:numPr>
              <w:jc w:val="left"/>
              <w:rPr>
                <w:sz w:val="20"/>
              </w:rPr>
            </w:pPr>
            <w:r>
              <w:rPr>
                <w:sz w:val="20"/>
              </w:rPr>
              <w:t xml:space="preserve">Loss of key functions </w:t>
            </w:r>
            <w:r>
              <w:rPr>
                <w:sz w:val="20"/>
              </w:rPr>
              <w:lastRenderedPageBreak/>
              <w:t>(e.g. payroll)</w:t>
            </w:r>
          </w:p>
          <w:p w:rsidR="00790ADF" w:rsidRPr="00217A05" w:rsidRDefault="00790ADF" w:rsidP="00377CC1">
            <w:pPr>
              <w:pStyle w:val="ListParagraph"/>
              <w:numPr>
                <w:ilvl w:val="0"/>
                <w:numId w:val="23"/>
              </w:numPr>
              <w:jc w:val="left"/>
              <w:rPr>
                <w:sz w:val="20"/>
              </w:rPr>
            </w:pPr>
            <w:r>
              <w:rPr>
                <w:sz w:val="20"/>
              </w:rPr>
              <w:t>Productivity loss</w:t>
            </w:r>
          </w:p>
        </w:tc>
        <w:tc>
          <w:tcPr>
            <w:tcW w:w="2610" w:type="dxa"/>
          </w:tcPr>
          <w:p w:rsidR="00790ADF" w:rsidRDefault="00B74B7E" w:rsidP="00377CC1">
            <w:pPr>
              <w:pStyle w:val="ListParagraph"/>
              <w:numPr>
                <w:ilvl w:val="0"/>
                <w:numId w:val="23"/>
              </w:numPr>
              <w:jc w:val="left"/>
              <w:rPr>
                <w:sz w:val="20"/>
              </w:rPr>
            </w:pPr>
            <w:r>
              <w:rPr>
                <w:sz w:val="20"/>
              </w:rPr>
              <w:lastRenderedPageBreak/>
              <w:t>Mgr</w:t>
            </w:r>
            <w:r w:rsidR="00790ADF">
              <w:rPr>
                <w:sz w:val="20"/>
              </w:rPr>
              <w:t xml:space="preserve"> cross-training</w:t>
            </w:r>
          </w:p>
          <w:p w:rsidR="00790ADF" w:rsidRDefault="00790ADF" w:rsidP="00377CC1">
            <w:pPr>
              <w:pStyle w:val="ListParagraph"/>
              <w:numPr>
                <w:ilvl w:val="0"/>
                <w:numId w:val="23"/>
              </w:numPr>
              <w:jc w:val="left"/>
              <w:rPr>
                <w:sz w:val="20"/>
              </w:rPr>
            </w:pPr>
            <w:r>
              <w:rPr>
                <w:sz w:val="20"/>
              </w:rPr>
              <w:t>Emergency staffing plan</w:t>
            </w:r>
          </w:p>
          <w:p w:rsidR="00B74B7E" w:rsidRPr="00BF3636" w:rsidRDefault="00B74B7E" w:rsidP="00377CC1">
            <w:pPr>
              <w:pStyle w:val="ListParagraph"/>
              <w:numPr>
                <w:ilvl w:val="0"/>
                <w:numId w:val="23"/>
              </w:numPr>
              <w:jc w:val="left"/>
              <w:rPr>
                <w:sz w:val="20"/>
              </w:rPr>
            </w:pPr>
            <w:r>
              <w:rPr>
                <w:sz w:val="20"/>
              </w:rPr>
              <w:lastRenderedPageBreak/>
              <w:t>Emergency transportation plan</w:t>
            </w:r>
          </w:p>
        </w:tc>
        <w:tc>
          <w:tcPr>
            <w:tcW w:w="1350" w:type="dxa"/>
            <w:vAlign w:val="center"/>
          </w:tcPr>
          <w:p w:rsidR="00790ADF" w:rsidRPr="007F2F37" w:rsidRDefault="00790ADF" w:rsidP="00371EE9">
            <w:pPr>
              <w:jc w:val="center"/>
              <w:rPr>
                <w:sz w:val="20"/>
              </w:rPr>
            </w:pPr>
          </w:p>
        </w:tc>
        <w:tc>
          <w:tcPr>
            <w:tcW w:w="1236" w:type="dxa"/>
            <w:vAlign w:val="center"/>
          </w:tcPr>
          <w:p w:rsidR="00790ADF" w:rsidRPr="007F2F37" w:rsidRDefault="00790ADF" w:rsidP="00371EE9">
            <w:pPr>
              <w:jc w:val="center"/>
              <w:rPr>
                <w:sz w:val="20"/>
              </w:rPr>
            </w:pPr>
          </w:p>
        </w:tc>
        <w:tc>
          <w:tcPr>
            <w:tcW w:w="974" w:type="dxa"/>
            <w:vAlign w:val="center"/>
          </w:tcPr>
          <w:p w:rsidR="00790ADF" w:rsidRPr="007F2F37" w:rsidRDefault="00790ADF" w:rsidP="00371EE9">
            <w:pPr>
              <w:jc w:val="center"/>
              <w:rPr>
                <w:sz w:val="20"/>
              </w:rPr>
            </w:pPr>
          </w:p>
        </w:tc>
      </w:tr>
      <w:tr w:rsidR="00790ADF" w:rsidRPr="007F2F37" w:rsidTr="001331E9">
        <w:trPr>
          <w:jc w:val="center"/>
        </w:trPr>
        <w:tc>
          <w:tcPr>
            <w:tcW w:w="2751" w:type="dxa"/>
          </w:tcPr>
          <w:p w:rsidR="00790ADF" w:rsidRPr="007F2F37" w:rsidRDefault="00790ADF" w:rsidP="0052644A">
            <w:pPr>
              <w:rPr>
                <w:sz w:val="20"/>
              </w:rPr>
            </w:pPr>
            <w:r>
              <w:rPr>
                <w:sz w:val="20"/>
              </w:rPr>
              <w:lastRenderedPageBreak/>
              <w:t>Loss of</w:t>
            </w:r>
            <w:r w:rsidRPr="007F2F37">
              <w:rPr>
                <w:sz w:val="20"/>
              </w:rPr>
              <w:t xml:space="preserve"> hourly labor</w:t>
            </w:r>
          </w:p>
        </w:tc>
        <w:tc>
          <w:tcPr>
            <w:tcW w:w="2610" w:type="dxa"/>
          </w:tcPr>
          <w:p w:rsidR="00790ADF" w:rsidRDefault="00790ADF" w:rsidP="00377CC1">
            <w:pPr>
              <w:pStyle w:val="ListParagraph"/>
              <w:numPr>
                <w:ilvl w:val="0"/>
                <w:numId w:val="23"/>
              </w:numPr>
              <w:jc w:val="left"/>
              <w:rPr>
                <w:sz w:val="20"/>
              </w:rPr>
            </w:pPr>
            <w:r>
              <w:rPr>
                <w:sz w:val="20"/>
              </w:rPr>
              <w:t>Pandemic illness</w:t>
            </w:r>
          </w:p>
          <w:p w:rsidR="00790ADF" w:rsidRDefault="00790ADF" w:rsidP="00377CC1">
            <w:pPr>
              <w:pStyle w:val="ListParagraph"/>
              <w:numPr>
                <w:ilvl w:val="0"/>
                <w:numId w:val="23"/>
              </w:numPr>
              <w:jc w:val="left"/>
              <w:rPr>
                <w:sz w:val="20"/>
              </w:rPr>
            </w:pPr>
            <w:r>
              <w:rPr>
                <w:sz w:val="20"/>
              </w:rPr>
              <w:t>Termination/loss</w:t>
            </w:r>
          </w:p>
          <w:p w:rsidR="00790ADF" w:rsidRPr="00DE75DE" w:rsidRDefault="00790ADF" w:rsidP="00377CC1">
            <w:pPr>
              <w:pStyle w:val="ListParagraph"/>
              <w:numPr>
                <w:ilvl w:val="0"/>
                <w:numId w:val="23"/>
              </w:numPr>
              <w:jc w:val="left"/>
              <w:rPr>
                <w:sz w:val="20"/>
              </w:rPr>
            </w:pPr>
            <w:r>
              <w:rPr>
                <w:sz w:val="20"/>
              </w:rPr>
              <w:t>Weather event</w:t>
            </w:r>
          </w:p>
        </w:tc>
        <w:tc>
          <w:tcPr>
            <w:tcW w:w="2610" w:type="dxa"/>
          </w:tcPr>
          <w:p w:rsidR="00790ADF" w:rsidRPr="00217A05" w:rsidRDefault="00790ADF" w:rsidP="00377CC1">
            <w:pPr>
              <w:pStyle w:val="ListParagraph"/>
              <w:numPr>
                <w:ilvl w:val="0"/>
                <w:numId w:val="23"/>
              </w:numPr>
              <w:jc w:val="left"/>
              <w:rPr>
                <w:sz w:val="20"/>
              </w:rPr>
            </w:pPr>
            <w:r>
              <w:rPr>
                <w:sz w:val="20"/>
              </w:rPr>
              <w:t>Productivity loss</w:t>
            </w:r>
          </w:p>
        </w:tc>
        <w:tc>
          <w:tcPr>
            <w:tcW w:w="2610" w:type="dxa"/>
          </w:tcPr>
          <w:p w:rsidR="00790ADF" w:rsidRDefault="00790ADF" w:rsidP="00377CC1">
            <w:pPr>
              <w:pStyle w:val="ListParagraph"/>
              <w:numPr>
                <w:ilvl w:val="0"/>
                <w:numId w:val="23"/>
              </w:numPr>
              <w:jc w:val="left"/>
              <w:rPr>
                <w:sz w:val="20"/>
              </w:rPr>
            </w:pPr>
            <w:r>
              <w:rPr>
                <w:sz w:val="20"/>
              </w:rPr>
              <w:t>Employee cross-training</w:t>
            </w:r>
          </w:p>
          <w:p w:rsidR="00790ADF" w:rsidRPr="00BF3636" w:rsidRDefault="00790ADF" w:rsidP="00377CC1">
            <w:pPr>
              <w:pStyle w:val="ListParagraph"/>
              <w:numPr>
                <w:ilvl w:val="0"/>
                <w:numId w:val="23"/>
              </w:numPr>
              <w:jc w:val="left"/>
              <w:rPr>
                <w:sz w:val="20"/>
              </w:rPr>
            </w:pPr>
            <w:r>
              <w:rPr>
                <w:sz w:val="20"/>
              </w:rPr>
              <w:t>Emergency staffing</w:t>
            </w:r>
            <w:r w:rsidR="006F4087">
              <w:rPr>
                <w:sz w:val="20"/>
              </w:rPr>
              <w:t>/transport</w:t>
            </w:r>
            <w:r>
              <w:rPr>
                <w:sz w:val="20"/>
              </w:rPr>
              <w:t xml:space="preserve"> plan</w:t>
            </w:r>
          </w:p>
        </w:tc>
        <w:tc>
          <w:tcPr>
            <w:tcW w:w="1350" w:type="dxa"/>
            <w:vAlign w:val="center"/>
          </w:tcPr>
          <w:p w:rsidR="00790ADF" w:rsidRPr="007F2F37" w:rsidRDefault="00790ADF" w:rsidP="00371EE9">
            <w:pPr>
              <w:jc w:val="center"/>
              <w:rPr>
                <w:sz w:val="20"/>
              </w:rPr>
            </w:pPr>
          </w:p>
        </w:tc>
        <w:tc>
          <w:tcPr>
            <w:tcW w:w="1236" w:type="dxa"/>
            <w:vAlign w:val="center"/>
          </w:tcPr>
          <w:p w:rsidR="00790ADF" w:rsidRPr="007F2F37" w:rsidRDefault="00790ADF" w:rsidP="00371EE9">
            <w:pPr>
              <w:jc w:val="center"/>
              <w:rPr>
                <w:sz w:val="20"/>
              </w:rPr>
            </w:pPr>
          </w:p>
        </w:tc>
        <w:tc>
          <w:tcPr>
            <w:tcW w:w="974" w:type="dxa"/>
            <w:vAlign w:val="center"/>
          </w:tcPr>
          <w:p w:rsidR="00790ADF" w:rsidRPr="007F2F37" w:rsidRDefault="00790ADF" w:rsidP="00371EE9">
            <w:pPr>
              <w:jc w:val="center"/>
              <w:rPr>
                <w:sz w:val="20"/>
              </w:rPr>
            </w:pPr>
          </w:p>
        </w:tc>
      </w:tr>
      <w:tr w:rsidR="00790ADF" w:rsidRPr="007F2F37" w:rsidTr="001331E9">
        <w:trPr>
          <w:jc w:val="center"/>
        </w:trPr>
        <w:tc>
          <w:tcPr>
            <w:tcW w:w="2751" w:type="dxa"/>
          </w:tcPr>
          <w:p w:rsidR="00790ADF" w:rsidRPr="007F2F37" w:rsidRDefault="00790ADF" w:rsidP="0052644A">
            <w:pPr>
              <w:rPr>
                <w:sz w:val="20"/>
              </w:rPr>
            </w:pPr>
            <w:r w:rsidRPr="007F2F37">
              <w:rPr>
                <w:sz w:val="20"/>
              </w:rPr>
              <w:t>Loss of vet services</w:t>
            </w:r>
          </w:p>
        </w:tc>
        <w:tc>
          <w:tcPr>
            <w:tcW w:w="2610" w:type="dxa"/>
          </w:tcPr>
          <w:p w:rsidR="00790ADF" w:rsidRDefault="00790ADF" w:rsidP="00377CC1">
            <w:pPr>
              <w:pStyle w:val="ListParagraph"/>
              <w:numPr>
                <w:ilvl w:val="0"/>
                <w:numId w:val="24"/>
              </w:numPr>
              <w:jc w:val="left"/>
              <w:rPr>
                <w:sz w:val="20"/>
              </w:rPr>
            </w:pPr>
            <w:r>
              <w:rPr>
                <w:sz w:val="20"/>
              </w:rPr>
              <w:t>Pandemic illness</w:t>
            </w:r>
          </w:p>
          <w:p w:rsidR="00790ADF" w:rsidRDefault="00790ADF" w:rsidP="00377CC1">
            <w:pPr>
              <w:pStyle w:val="ListParagraph"/>
              <w:numPr>
                <w:ilvl w:val="0"/>
                <w:numId w:val="24"/>
              </w:numPr>
              <w:jc w:val="left"/>
              <w:rPr>
                <w:sz w:val="20"/>
              </w:rPr>
            </w:pPr>
            <w:r>
              <w:rPr>
                <w:sz w:val="20"/>
              </w:rPr>
              <w:t>Termination/loss</w:t>
            </w:r>
          </w:p>
          <w:p w:rsidR="00790ADF" w:rsidRPr="00DE75DE" w:rsidRDefault="00790ADF" w:rsidP="00377CC1">
            <w:pPr>
              <w:pStyle w:val="ListParagraph"/>
              <w:numPr>
                <w:ilvl w:val="0"/>
                <w:numId w:val="24"/>
              </w:numPr>
              <w:jc w:val="left"/>
              <w:rPr>
                <w:sz w:val="20"/>
              </w:rPr>
            </w:pPr>
            <w:r>
              <w:rPr>
                <w:sz w:val="20"/>
              </w:rPr>
              <w:t>Weather event</w:t>
            </w:r>
          </w:p>
        </w:tc>
        <w:tc>
          <w:tcPr>
            <w:tcW w:w="2610" w:type="dxa"/>
          </w:tcPr>
          <w:p w:rsidR="00790ADF" w:rsidRDefault="00790ADF" w:rsidP="00377CC1">
            <w:pPr>
              <w:pStyle w:val="ListParagraph"/>
              <w:numPr>
                <w:ilvl w:val="0"/>
                <w:numId w:val="24"/>
              </w:numPr>
              <w:jc w:val="left"/>
              <w:rPr>
                <w:sz w:val="20"/>
              </w:rPr>
            </w:pPr>
            <w:r>
              <w:rPr>
                <w:sz w:val="20"/>
              </w:rPr>
              <w:t>Compromised health surveillance</w:t>
            </w:r>
          </w:p>
          <w:p w:rsidR="00790ADF" w:rsidRDefault="00790ADF" w:rsidP="00377CC1">
            <w:pPr>
              <w:pStyle w:val="ListParagraph"/>
              <w:numPr>
                <w:ilvl w:val="0"/>
                <w:numId w:val="24"/>
              </w:numPr>
              <w:jc w:val="left"/>
              <w:rPr>
                <w:sz w:val="20"/>
              </w:rPr>
            </w:pPr>
            <w:r>
              <w:rPr>
                <w:sz w:val="20"/>
              </w:rPr>
              <w:t>Productivity loss</w:t>
            </w:r>
          </w:p>
          <w:p w:rsidR="00790ADF" w:rsidRPr="00217A05" w:rsidRDefault="00B74B7E" w:rsidP="00377CC1">
            <w:pPr>
              <w:pStyle w:val="ListParagraph"/>
              <w:numPr>
                <w:ilvl w:val="0"/>
                <w:numId w:val="24"/>
              </w:numPr>
              <w:jc w:val="left"/>
              <w:rPr>
                <w:sz w:val="20"/>
              </w:rPr>
            </w:pPr>
            <w:r>
              <w:rPr>
                <w:sz w:val="20"/>
              </w:rPr>
              <w:t xml:space="preserve">Increased </w:t>
            </w:r>
            <w:r w:rsidR="00790ADF">
              <w:rPr>
                <w:sz w:val="20"/>
              </w:rPr>
              <w:t>disease</w:t>
            </w:r>
            <w:r>
              <w:rPr>
                <w:sz w:val="20"/>
              </w:rPr>
              <w:t xml:space="preserve"> risk</w:t>
            </w:r>
          </w:p>
        </w:tc>
        <w:tc>
          <w:tcPr>
            <w:tcW w:w="2610" w:type="dxa"/>
          </w:tcPr>
          <w:p w:rsidR="00790ADF" w:rsidRDefault="00790ADF" w:rsidP="00377CC1">
            <w:pPr>
              <w:pStyle w:val="ListParagraph"/>
              <w:numPr>
                <w:ilvl w:val="0"/>
                <w:numId w:val="24"/>
              </w:numPr>
              <w:jc w:val="left"/>
              <w:rPr>
                <w:sz w:val="20"/>
              </w:rPr>
            </w:pPr>
            <w:r>
              <w:rPr>
                <w:sz w:val="20"/>
              </w:rPr>
              <w:t>Alternate vet services</w:t>
            </w:r>
          </w:p>
          <w:p w:rsidR="00790ADF" w:rsidRPr="00BF3636" w:rsidRDefault="00790ADF" w:rsidP="00377CC1">
            <w:pPr>
              <w:pStyle w:val="ListParagraph"/>
              <w:numPr>
                <w:ilvl w:val="0"/>
                <w:numId w:val="24"/>
              </w:numPr>
              <w:jc w:val="left"/>
              <w:rPr>
                <w:sz w:val="20"/>
              </w:rPr>
            </w:pPr>
            <w:r>
              <w:rPr>
                <w:sz w:val="20"/>
              </w:rPr>
              <w:t>Routine animal health surveillance training</w:t>
            </w:r>
          </w:p>
        </w:tc>
        <w:tc>
          <w:tcPr>
            <w:tcW w:w="1350" w:type="dxa"/>
            <w:vAlign w:val="center"/>
          </w:tcPr>
          <w:p w:rsidR="00790ADF" w:rsidRPr="007F2F37" w:rsidRDefault="00790ADF" w:rsidP="00371EE9">
            <w:pPr>
              <w:jc w:val="center"/>
              <w:rPr>
                <w:sz w:val="20"/>
              </w:rPr>
            </w:pPr>
          </w:p>
        </w:tc>
        <w:tc>
          <w:tcPr>
            <w:tcW w:w="1236" w:type="dxa"/>
            <w:vAlign w:val="center"/>
          </w:tcPr>
          <w:p w:rsidR="00790ADF" w:rsidRPr="007F2F37" w:rsidRDefault="00790ADF" w:rsidP="00371EE9">
            <w:pPr>
              <w:jc w:val="center"/>
              <w:rPr>
                <w:sz w:val="20"/>
              </w:rPr>
            </w:pPr>
          </w:p>
        </w:tc>
        <w:tc>
          <w:tcPr>
            <w:tcW w:w="974" w:type="dxa"/>
            <w:vAlign w:val="center"/>
          </w:tcPr>
          <w:p w:rsidR="00790ADF" w:rsidRPr="007F2F37" w:rsidRDefault="00790ADF" w:rsidP="00371EE9">
            <w:pPr>
              <w:jc w:val="center"/>
              <w:rPr>
                <w:sz w:val="20"/>
              </w:rPr>
            </w:pPr>
          </w:p>
        </w:tc>
      </w:tr>
      <w:tr w:rsidR="00790ADF" w:rsidRPr="007F2F37" w:rsidTr="0078404B">
        <w:trPr>
          <w:jc w:val="center"/>
        </w:trPr>
        <w:tc>
          <w:tcPr>
            <w:tcW w:w="14141" w:type="dxa"/>
            <w:gridSpan w:val="7"/>
            <w:shd w:val="clear" w:color="auto" w:fill="D8CEC1" w:themeFill="accent3" w:themeFillTint="99"/>
          </w:tcPr>
          <w:p w:rsidR="00790ADF" w:rsidRPr="007F2F37" w:rsidRDefault="00790ADF" w:rsidP="0052644A">
            <w:pPr>
              <w:rPr>
                <w:sz w:val="20"/>
              </w:rPr>
            </w:pPr>
            <w:r w:rsidRPr="007F2F37">
              <w:rPr>
                <w:b/>
                <w:sz w:val="20"/>
              </w:rPr>
              <w:t>Animal Health</w:t>
            </w:r>
          </w:p>
        </w:tc>
      </w:tr>
      <w:tr w:rsidR="00790ADF" w:rsidRPr="007F2F37" w:rsidTr="001331E9">
        <w:trPr>
          <w:jc w:val="center"/>
        </w:trPr>
        <w:tc>
          <w:tcPr>
            <w:tcW w:w="2751" w:type="dxa"/>
          </w:tcPr>
          <w:p w:rsidR="00790ADF" w:rsidRPr="007F2F37" w:rsidRDefault="00790ADF" w:rsidP="0052644A">
            <w:pPr>
              <w:jc w:val="left"/>
              <w:rPr>
                <w:sz w:val="20"/>
              </w:rPr>
            </w:pPr>
            <w:r w:rsidRPr="007F2F37">
              <w:rPr>
                <w:sz w:val="20"/>
              </w:rPr>
              <w:t>FAD infectious disease outbreak</w:t>
            </w:r>
          </w:p>
        </w:tc>
        <w:tc>
          <w:tcPr>
            <w:tcW w:w="2610" w:type="dxa"/>
          </w:tcPr>
          <w:p w:rsidR="00790ADF" w:rsidRDefault="00790ADF" w:rsidP="00377CC1">
            <w:pPr>
              <w:pStyle w:val="ListParagraph"/>
              <w:numPr>
                <w:ilvl w:val="0"/>
                <w:numId w:val="25"/>
              </w:numPr>
              <w:jc w:val="left"/>
              <w:rPr>
                <w:sz w:val="20"/>
              </w:rPr>
            </w:pPr>
            <w:r>
              <w:rPr>
                <w:sz w:val="20"/>
              </w:rPr>
              <w:t>Natural causes</w:t>
            </w:r>
          </w:p>
          <w:p w:rsidR="00790ADF" w:rsidRDefault="00790ADF" w:rsidP="00377CC1">
            <w:pPr>
              <w:pStyle w:val="ListParagraph"/>
              <w:numPr>
                <w:ilvl w:val="0"/>
                <w:numId w:val="25"/>
              </w:numPr>
              <w:jc w:val="left"/>
              <w:rPr>
                <w:sz w:val="20"/>
              </w:rPr>
            </w:pPr>
            <w:r>
              <w:rPr>
                <w:sz w:val="20"/>
              </w:rPr>
              <w:t>Inadequate biosecurity</w:t>
            </w:r>
          </w:p>
          <w:p w:rsidR="00790ADF" w:rsidRPr="00DE75DE" w:rsidRDefault="00790ADF" w:rsidP="00377CC1">
            <w:pPr>
              <w:pStyle w:val="ListParagraph"/>
              <w:numPr>
                <w:ilvl w:val="0"/>
                <w:numId w:val="25"/>
              </w:numPr>
              <w:jc w:val="left"/>
              <w:rPr>
                <w:sz w:val="20"/>
              </w:rPr>
            </w:pPr>
            <w:r>
              <w:rPr>
                <w:sz w:val="20"/>
              </w:rPr>
              <w:t>Intentional event</w:t>
            </w:r>
          </w:p>
        </w:tc>
        <w:tc>
          <w:tcPr>
            <w:tcW w:w="2610" w:type="dxa"/>
          </w:tcPr>
          <w:p w:rsidR="00790ADF" w:rsidRDefault="00790ADF" w:rsidP="00377CC1">
            <w:pPr>
              <w:pStyle w:val="ListParagraph"/>
              <w:numPr>
                <w:ilvl w:val="0"/>
                <w:numId w:val="25"/>
              </w:numPr>
              <w:jc w:val="left"/>
              <w:rPr>
                <w:sz w:val="20"/>
              </w:rPr>
            </w:pPr>
            <w:r>
              <w:rPr>
                <w:sz w:val="20"/>
              </w:rPr>
              <w:t>Production loss</w:t>
            </w:r>
          </w:p>
          <w:p w:rsidR="00790ADF" w:rsidRDefault="00790ADF" w:rsidP="00377CC1">
            <w:pPr>
              <w:pStyle w:val="ListParagraph"/>
              <w:numPr>
                <w:ilvl w:val="0"/>
                <w:numId w:val="25"/>
              </w:numPr>
              <w:jc w:val="left"/>
              <w:rPr>
                <w:sz w:val="20"/>
              </w:rPr>
            </w:pPr>
            <w:r>
              <w:rPr>
                <w:sz w:val="20"/>
              </w:rPr>
              <w:t>Herd loss</w:t>
            </w:r>
          </w:p>
          <w:p w:rsidR="00790ADF" w:rsidRPr="00217A05" w:rsidRDefault="00A11DEE" w:rsidP="00377CC1">
            <w:pPr>
              <w:pStyle w:val="ListParagraph"/>
              <w:numPr>
                <w:ilvl w:val="0"/>
                <w:numId w:val="25"/>
              </w:numPr>
              <w:jc w:val="left"/>
              <w:rPr>
                <w:sz w:val="20"/>
              </w:rPr>
            </w:pPr>
            <w:r>
              <w:rPr>
                <w:sz w:val="20"/>
              </w:rPr>
              <w:t>Dairy</w:t>
            </w:r>
            <w:r w:rsidR="006F4087">
              <w:rPr>
                <w:sz w:val="20"/>
              </w:rPr>
              <w:t xml:space="preserve"> q</w:t>
            </w:r>
            <w:r w:rsidR="00790ADF">
              <w:rPr>
                <w:sz w:val="20"/>
              </w:rPr>
              <w:t>uarantine</w:t>
            </w:r>
          </w:p>
        </w:tc>
        <w:tc>
          <w:tcPr>
            <w:tcW w:w="2610" w:type="dxa"/>
          </w:tcPr>
          <w:p w:rsidR="00790ADF" w:rsidRDefault="00790ADF" w:rsidP="00377CC1">
            <w:pPr>
              <w:pStyle w:val="ListParagraph"/>
              <w:numPr>
                <w:ilvl w:val="0"/>
                <w:numId w:val="25"/>
              </w:numPr>
              <w:jc w:val="left"/>
              <w:rPr>
                <w:sz w:val="20"/>
              </w:rPr>
            </w:pPr>
            <w:r>
              <w:rPr>
                <w:sz w:val="20"/>
              </w:rPr>
              <w:t xml:space="preserve">Routine and </w:t>
            </w:r>
            <w:r w:rsidR="00B74B7E">
              <w:rPr>
                <w:sz w:val="20"/>
              </w:rPr>
              <w:t>heightened</w:t>
            </w:r>
            <w:r>
              <w:rPr>
                <w:sz w:val="20"/>
              </w:rPr>
              <w:t xml:space="preserve"> biosecurity plan</w:t>
            </w:r>
            <w:r w:rsidR="00B74B7E">
              <w:rPr>
                <w:sz w:val="20"/>
              </w:rPr>
              <w:t>s</w:t>
            </w:r>
          </w:p>
          <w:p w:rsidR="00790ADF" w:rsidRDefault="00790ADF" w:rsidP="00377CC1">
            <w:pPr>
              <w:pStyle w:val="ListParagraph"/>
              <w:numPr>
                <w:ilvl w:val="0"/>
                <w:numId w:val="25"/>
              </w:numPr>
              <w:jc w:val="left"/>
              <w:rPr>
                <w:sz w:val="20"/>
              </w:rPr>
            </w:pPr>
            <w:r>
              <w:rPr>
                <w:sz w:val="20"/>
              </w:rPr>
              <w:t>Herd health surveillance</w:t>
            </w:r>
          </w:p>
          <w:p w:rsidR="00790ADF" w:rsidRDefault="00790ADF" w:rsidP="00377CC1">
            <w:pPr>
              <w:pStyle w:val="ListParagraph"/>
              <w:numPr>
                <w:ilvl w:val="0"/>
                <w:numId w:val="25"/>
              </w:numPr>
              <w:jc w:val="left"/>
              <w:rPr>
                <w:sz w:val="20"/>
              </w:rPr>
            </w:pPr>
            <w:r>
              <w:rPr>
                <w:sz w:val="20"/>
              </w:rPr>
              <w:t>Employee biosecurity training</w:t>
            </w:r>
          </w:p>
          <w:p w:rsidR="00B74B7E" w:rsidRDefault="00A11DEE" w:rsidP="00377CC1">
            <w:pPr>
              <w:pStyle w:val="ListParagraph"/>
              <w:numPr>
                <w:ilvl w:val="0"/>
                <w:numId w:val="25"/>
              </w:numPr>
              <w:jc w:val="left"/>
              <w:rPr>
                <w:sz w:val="20"/>
              </w:rPr>
            </w:pPr>
            <w:r>
              <w:rPr>
                <w:sz w:val="20"/>
              </w:rPr>
              <w:t>Dairy</w:t>
            </w:r>
            <w:r w:rsidR="00B74B7E">
              <w:rPr>
                <w:sz w:val="20"/>
              </w:rPr>
              <w:t xml:space="preserve"> access control</w:t>
            </w:r>
          </w:p>
          <w:p w:rsidR="00B74B7E" w:rsidRDefault="00B74B7E" w:rsidP="00377CC1">
            <w:pPr>
              <w:pStyle w:val="ListParagraph"/>
              <w:numPr>
                <w:ilvl w:val="0"/>
                <w:numId w:val="25"/>
              </w:numPr>
              <w:jc w:val="left"/>
              <w:rPr>
                <w:sz w:val="20"/>
              </w:rPr>
            </w:pPr>
            <w:r>
              <w:rPr>
                <w:sz w:val="20"/>
              </w:rPr>
              <w:t>New cattle receipt controls</w:t>
            </w:r>
          </w:p>
          <w:p w:rsidR="00B74B7E" w:rsidRPr="00BF3636" w:rsidRDefault="00B74B7E" w:rsidP="00377CC1">
            <w:pPr>
              <w:pStyle w:val="ListParagraph"/>
              <w:numPr>
                <w:ilvl w:val="0"/>
                <w:numId w:val="25"/>
              </w:numPr>
              <w:jc w:val="left"/>
              <w:rPr>
                <w:sz w:val="20"/>
              </w:rPr>
            </w:pPr>
            <w:r>
              <w:rPr>
                <w:sz w:val="20"/>
              </w:rPr>
              <w:t>Equipment/personnel decon</w:t>
            </w:r>
          </w:p>
        </w:tc>
        <w:tc>
          <w:tcPr>
            <w:tcW w:w="1350" w:type="dxa"/>
            <w:vAlign w:val="center"/>
          </w:tcPr>
          <w:p w:rsidR="00790ADF" w:rsidRPr="007F2F37" w:rsidRDefault="00790ADF" w:rsidP="00371EE9">
            <w:pPr>
              <w:jc w:val="center"/>
              <w:rPr>
                <w:sz w:val="20"/>
              </w:rPr>
            </w:pPr>
          </w:p>
        </w:tc>
        <w:tc>
          <w:tcPr>
            <w:tcW w:w="1236" w:type="dxa"/>
            <w:vAlign w:val="center"/>
          </w:tcPr>
          <w:p w:rsidR="00790ADF" w:rsidRPr="007F2F37" w:rsidRDefault="00790ADF" w:rsidP="00371EE9">
            <w:pPr>
              <w:jc w:val="center"/>
              <w:rPr>
                <w:sz w:val="20"/>
              </w:rPr>
            </w:pPr>
          </w:p>
        </w:tc>
        <w:tc>
          <w:tcPr>
            <w:tcW w:w="974" w:type="dxa"/>
            <w:vAlign w:val="center"/>
          </w:tcPr>
          <w:p w:rsidR="00790ADF" w:rsidRPr="007F2F37" w:rsidRDefault="00790ADF" w:rsidP="00371EE9">
            <w:pPr>
              <w:jc w:val="center"/>
              <w:rPr>
                <w:sz w:val="20"/>
              </w:rPr>
            </w:pPr>
          </w:p>
        </w:tc>
      </w:tr>
      <w:tr w:rsidR="00790ADF" w:rsidRPr="007F2F37" w:rsidTr="001331E9">
        <w:trPr>
          <w:jc w:val="center"/>
        </w:trPr>
        <w:tc>
          <w:tcPr>
            <w:tcW w:w="2751" w:type="dxa"/>
          </w:tcPr>
          <w:p w:rsidR="00790ADF" w:rsidRPr="007F2F37" w:rsidRDefault="00790ADF" w:rsidP="0052644A">
            <w:pPr>
              <w:jc w:val="left"/>
              <w:rPr>
                <w:sz w:val="20"/>
              </w:rPr>
            </w:pPr>
            <w:r>
              <w:rPr>
                <w:sz w:val="20"/>
              </w:rPr>
              <w:t>Other routine disease</w:t>
            </w:r>
          </w:p>
        </w:tc>
        <w:tc>
          <w:tcPr>
            <w:tcW w:w="2610" w:type="dxa"/>
          </w:tcPr>
          <w:p w:rsidR="00790ADF" w:rsidRDefault="00790ADF" w:rsidP="00377CC1">
            <w:pPr>
              <w:pStyle w:val="ListParagraph"/>
              <w:numPr>
                <w:ilvl w:val="0"/>
                <w:numId w:val="28"/>
              </w:numPr>
              <w:jc w:val="left"/>
              <w:rPr>
                <w:sz w:val="20"/>
              </w:rPr>
            </w:pPr>
            <w:r>
              <w:rPr>
                <w:sz w:val="20"/>
              </w:rPr>
              <w:t>Inadequate surveillance</w:t>
            </w:r>
          </w:p>
          <w:p w:rsidR="00B74B7E" w:rsidRPr="00B74B7E" w:rsidRDefault="00790ADF" w:rsidP="00377CC1">
            <w:pPr>
              <w:pStyle w:val="ListParagraph"/>
              <w:numPr>
                <w:ilvl w:val="0"/>
                <w:numId w:val="28"/>
              </w:numPr>
              <w:jc w:val="left"/>
              <w:rPr>
                <w:sz w:val="20"/>
              </w:rPr>
            </w:pPr>
            <w:r>
              <w:rPr>
                <w:sz w:val="20"/>
              </w:rPr>
              <w:t>Malnutrition</w:t>
            </w:r>
          </w:p>
        </w:tc>
        <w:tc>
          <w:tcPr>
            <w:tcW w:w="2610" w:type="dxa"/>
          </w:tcPr>
          <w:p w:rsidR="00790ADF" w:rsidRDefault="00790ADF" w:rsidP="00377CC1">
            <w:pPr>
              <w:pStyle w:val="ListParagraph"/>
              <w:numPr>
                <w:ilvl w:val="0"/>
                <w:numId w:val="27"/>
              </w:numPr>
              <w:jc w:val="left"/>
              <w:rPr>
                <w:sz w:val="20"/>
              </w:rPr>
            </w:pPr>
            <w:r>
              <w:rPr>
                <w:sz w:val="20"/>
              </w:rPr>
              <w:t>Production loss</w:t>
            </w:r>
          </w:p>
          <w:p w:rsidR="00790ADF" w:rsidRPr="00217A05" w:rsidRDefault="00790ADF" w:rsidP="00377CC1">
            <w:pPr>
              <w:pStyle w:val="ListParagraph"/>
              <w:numPr>
                <w:ilvl w:val="0"/>
                <w:numId w:val="27"/>
              </w:numPr>
              <w:jc w:val="left"/>
              <w:rPr>
                <w:sz w:val="20"/>
              </w:rPr>
            </w:pPr>
            <w:r>
              <w:rPr>
                <w:sz w:val="20"/>
              </w:rPr>
              <w:t>Herd loss</w:t>
            </w:r>
          </w:p>
        </w:tc>
        <w:tc>
          <w:tcPr>
            <w:tcW w:w="2610" w:type="dxa"/>
          </w:tcPr>
          <w:p w:rsidR="00790ADF" w:rsidRDefault="00790ADF" w:rsidP="00377CC1">
            <w:pPr>
              <w:pStyle w:val="ListParagraph"/>
              <w:numPr>
                <w:ilvl w:val="0"/>
                <w:numId w:val="27"/>
              </w:numPr>
              <w:jc w:val="left"/>
              <w:rPr>
                <w:sz w:val="20"/>
              </w:rPr>
            </w:pPr>
            <w:r>
              <w:rPr>
                <w:sz w:val="20"/>
              </w:rPr>
              <w:t>Routine herd surveillance</w:t>
            </w:r>
          </w:p>
          <w:p w:rsidR="00790ADF" w:rsidRPr="005231E7" w:rsidRDefault="00790ADF" w:rsidP="00377CC1">
            <w:pPr>
              <w:pStyle w:val="ListParagraph"/>
              <w:numPr>
                <w:ilvl w:val="0"/>
                <w:numId w:val="27"/>
              </w:numPr>
              <w:jc w:val="left"/>
              <w:rPr>
                <w:sz w:val="20"/>
              </w:rPr>
            </w:pPr>
            <w:r>
              <w:rPr>
                <w:sz w:val="20"/>
              </w:rPr>
              <w:t>Employee training</w:t>
            </w:r>
          </w:p>
        </w:tc>
        <w:tc>
          <w:tcPr>
            <w:tcW w:w="1350" w:type="dxa"/>
            <w:vAlign w:val="center"/>
          </w:tcPr>
          <w:p w:rsidR="00790ADF" w:rsidRPr="007F2F37" w:rsidRDefault="00790ADF" w:rsidP="00371EE9">
            <w:pPr>
              <w:jc w:val="center"/>
              <w:rPr>
                <w:sz w:val="20"/>
              </w:rPr>
            </w:pPr>
          </w:p>
        </w:tc>
        <w:tc>
          <w:tcPr>
            <w:tcW w:w="1236" w:type="dxa"/>
            <w:vAlign w:val="center"/>
          </w:tcPr>
          <w:p w:rsidR="00790ADF" w:rsidRPr="007F2F37" w:rsidRDefault="00790ADF" w:rsidP="00371EE9">
            <w:pPr>
              <w:jc w:val="center"/>
              <w:rPr>
                <w:sz w:val="20"/>
              </w:rPr>
            </w:pPr>
          </w:p>
        </w:tc>
        <w:tc>
          <w:tcPr>
            <w:tcW w:w="974" w:type="dxa"/>
            <w:vAlign w:val="center"/>
          </w:tcPr>
          <w:p w:rsidR="00790ADF" w:rsidRPr="007F2F37" w:rsidRDefault="00790ADF" w:rsidP="00371EE9">
            <w:pPr>
              <w:jc w:val="center"/>
              <w:rPr>
                <w:sz w:val="20"/>
              </w:rPr>
            </w:pPr>
          </w:p>
        </w:tc>
      </w:tr>
      <w:tr w:rsidR="00790ADF" w:rsidRPr="007F2F37" w:rsidTr="0078404B">
        <w:trPr>
          <w:jc w:val="center"/>
        </w:trPr>
        <w:tc>
          <w:tcPr>
            <w:tcW w:w="14141" w:type="dxa"/>
            <w:gridSpan w:val="7"/>
            <w:shd w:val="clear" w:color="auto" w:fill="D8CEC1" w:themeFill="accent3" w:themeFillTint="99"/>
          </w:tcPr>
          <w:p w:rsidR="00790ADF" w:rsidRPr="007F2F37" w:rsidRDefault="00790ADF" w:rsidP="0052644A">
            <w:pPr>
              <w:rPr>
                <w:b/>
                <w:sz w:val="20"/>
              </w:rPr>
            </w:pPr>
            <w:r w:rsidRPr="007F2F37">
              <w:rPr>
                <w:b/>
                <w:sz w:val="20"/>
              </w:rPr>
              <w:t>Natural</w:t>
            </w:r>
            <w:r>
              <w:rPr>
                <w:b/>
                <w:sz w:val="20"/>
              </w:rPr>
              <w:t>/Regional</w:t>
            </w:r>
            <w:r w:rsidRPr="007F2F37">
              <w:rPr>
                <w:b/>
                <w:sz w:val="20"/>
              </w:rPr>
              <w:t xml:space="preserve"> Disaster</w:t>
            </w:r>
          </w:p>
        </w:tc>
      </w:tr>
      <w:tr w:rsidR="00790ADF" w:rsidRPr="007F2F37" w:rsidTr="001331E9">
        <w:trPr>
          <w:jc w:val="center"/>
        </w:trPr>
        <w:tc>
          <w:tcPr>
            <w:tcW w:w="2751" w:type="dxa"/>
          </w:tcPr>
          <w:p w:rsidR="00790ADF" w:rsidRPr="007F2F37" w:rsidRDefault="00790ADF" w:rsidP="0052644A">
            <w:pPr>
              <w:rPr>
                <w:sz w:val="20"/>
              </w:rPr>
            </w:pPr>
            <w:r>
              <w:rPr>
                <w:sz w:val="20"/>
              </w:rPr>
              <w:t>Partial loss of facility</w:t>
            </w:r>
          </w:p>
        </w:tc>
        <w:tc>
          <w:tcPr>
            <w:tcW w:w="2610" w:type="dxa"/>
          </w:tcPr>
          <w:p w:rsidR="00790ADF" w:rsidRPr="006E7196" w:rsidRDefault="00790ADF" w:rsidP="00377CC1">
            <w:pPr>
              <w:pStyle w:val="ListParagraph"/>
              <w:numPr>
                <w:ilvl w:val="0"/>
                <w:numId w:val="26"/>
              </w:numPr>
              <w:jc w:val="left"/>
              <w:rPr>
                <w:sz w:val="20"/>
              </w:rPr>
            </w:pPr>
            <w:r>
              <w:rPr>
                <w:sz w:val="20"/>
              </w:rPr>
              <w:t>Tornado, flood</w:t>
            </w:r>
          </w:p>
        </w:tc>
        <w:tc>
          <w:tcPr>
            <w:tcW w:w="2610" w:type="dxa"/>
          </w:tcPr>
          <w:p w:rsidR="00790ADF" w:rsidRDefault="00790ADF" w:rsidP="00377CC1">
            <w:pPr>
              <w:pStyle w:val="ListParagraph"/>
              <w:numPr>
                <w:ilvl w:val="0"/>
                <w:numId w:val="26"/>
              </w:numPr>
              <w:jc w:val="left"/>
              <w:rPr>
                <w:sz w:val="20"/>
              </w:rPr>
            </w:pPr>
            <w:r>
              <w:rPr>
                <w:sz w:val="20"/>
              </w:rPr>
              <w:t>Herd loss</w:t>
            </w:r>
          </w:p>
          <w:p w:rsidR="00790ADF" w:rsidRDefault="00790ADF" w:rsidP="00377CC1">
            <w:pPr>
              <w:pStyle w:val="ListParagraph"/>
              <w:numPr>
                <w:ilvl w:val="0"/>
                <w:numId w:val="26"/>
              </w:numPr>
              <w:jc w:val="left"/>
              <w:rPr>
                <w:sz w:val="20"/>
              </w:rPr>
            </w:pPr>
            <w:r>
              <w:rPr>
                <w:sz w:val="20"/>
              </w:rPr>
              <w:t>Capital loss</w:t>
            </w:r>
          </w:p>
          <w:p w:rsidR="00790ADF" w:rsidRPr="00217A05" w:rsidRDefault="00790ADF" w:rsidP="00377CC1">
            <w:pPr>
              <w:pStyle w:val="ListParagraph"/>
              <w:numPr>
                <w:ilvl w:val="0"/>
                <w:numId w:val="26"/>
              </w:numPr>
              <w:jc w:val="left"/>
              <w:rPr>
                <w:sz w:val="20"/>
              </w:rPr>
            </w:pPr>
            <w:r>
              <w:rPr>
                <w:sz w:val="20"/>
              </w:rPr>
              <w:t>Income loss</w:t>
            </w:r>
          </w:p>
        </w:tc>
        <w:tc>
          <w:tcPr>
            <w:tcW w:w="2610" w:type="dxa"/>
          </w:tcPr>
          <w:p w:rsidR="00790ADF" w:rsidRDefault="00022E08" w:rsidP="00377CC1">
            <w:pPr>
              <w:pStyle w:val="ListParagraph"/>
              <w:numPr>
                <w:ilvl w:val="0"/>
                <w:numId w:val="26"/>
              </w:numPr>
              <w:jc w:val="left"/>
              <w:rPr>
                <w:sz w:val="20"/>
              </w:rPr>
            </w:pPr>
            <w:r>
              <w:rPr>
                <w:sz w:val="20"/>
              </w:rPr>
              <w:t>Emergency evacuation</w:t>
            </w:r>
            <w:r w:rsidR="00790ADF">
              <w:rPr>
                <w:sz w:val="20"/>
              </w:rPr>
              <w:t xml:space="preserve"> plan</w:t>
            </w:r>
          </w:p>
          <w:p w:rsidR="00790ADF" w:rsidRDefault="00790ADF" w:rsidP="00377CC1">
            <w:pPr>
              <w:pStyle w:val="ListParagraph"/>
              <w:numPr>
                <w:ilvl w:val="0"/>
                <w:numId w:val="26"/>
              </w:numPr>
              <w:jc w:val="left"/>
              <w:rPr>
                <w:sz w:val="20"/>
              </w:rPr>
            </w:pPr>
            <w:r>
              <w:rPr>
                <w:sz w:val="20"/>
              </w:rPr>
              <w:t>Emergency resp</w:t>
            </w:r>
            <w:r w:rsidR="00022E08">
              <w:rPr>
                <w:sz w:val="20"/>
              </w:rPr>
              <w:t>onse</w:t>
            </w:r>
            <w:r>
              <w:rPr>
                <w:sz w:val="20"/>
              </w:rPr>
              <w:t xml:space="preserve"> plan</w:t>
            </w:r>
          </w:p>
          <w:p w:rsidR="00790ADF" w:rsidRPr="00FC6848" w:rsidRDefault="00790ADF" w:rsidP="00377CC1">
            <w:pPr>
              <w:pStyle w:val="ListParagraph"/>
              <w:numPr>
                <w:ilvl w:val="0"/>
                <w:numId w:val="26"/>
              </w:numPr>
              <w:jc w:val="left"/>
              <w:rPr>
                <w:sz w:val="20"/>
              </w:rPr>
            </w:pPr>
            <w:r>
              <w:rPr>
                <w:sz w:val="20"/>
              </w:rPr>
              <w:t>Insurance coverage</w:t>
            </w:r>
          </w:p>
        </w:tc>
        <w:tc>
          <w:tcPr>
            <w:tcW w:w="1350" w:type="dxa"/>
            <w:vAlign w:val="center"/>
          </w:tcPr>
          <w:p w:rsidR="00790ADF" w:rsidRPr="007F2F37" w:rsidRDefault="00790ADF" w:rsidP="00371EE9">
            <w:pPr>
              <w:jc w:val="center"/>
              <w:rPr>
                <w:sz w:val="20"/>
              </w:rPr>
            </w:pPr>
          </w:p>
        </w:tc>
        <w:tc>
          <w:tcPr>
            <w:tcW w:w="1236" w:type="dxa"/>
            <w:vAlign w:val="center"/>
          </w:tcPr>
          <w:p w:rsidR="00790ADF" w:rsidRPr="007F2F37" w:rsidRDefault="00790ADF" w:rsidP="00371EE9">
            <w:pPr>
              <w:jc w:val="center"/>
              <w:rPr>
                <w:sz w:val="20"/>
              </w:rPr>
            </w:pPr>
          </w:p>
        </w:tc>
        <w:tc>
          <w:tcPr>
            <w:tcW w:w="974" w:type="dxa"/>
            <w:vAlign w:val="center"/>
          </w:tcPr>
          <w:p w:rsidR="00790ADF" w:rsidRPr="007F2F37" w:rsidRDefault="00790ADF" w:rsidP="00371EE9">
            <w:pPr>
              <w:jc w:val="center"/>
              <w:rPr>
                <w:sz w:val="20"/>
              </w:rPr>
            </w:pPr>
          </w:p>
        </w:tc>
      </w:tr>
      <w:tr w:rsidR="00790ADF" w:rsidRPr="007F2F37" w:rsidTr="001331E9">
        <w:trPr>
          <w:jc w:val="center"/>
        </w:trPr>
        <w:tc>
          <w:tcPr>
            <w:tcW w:w="2751" w:type="dxa"/>
          </w:tcPr>
          <w:p w:rsidR="00790ADF" w:rsidRPr="007F2F37" w:rsidRDefault="00022E08" w:rsidP="00022E08">
            <w:pPr>
              <w:jc w:val="left"/>
              <w:rPr>
                <w:sz w:val="20"/>
              </w:rPr>
            </w:pPr>
            <w:r>
              <w:rPr>
                <w:sz w:val="20"/>
              </w:rPr>
              <w:t xml:space="preserve">Forced </w:t>
            </w:r>
            <w:r w:rsidR="00790ADF">
              <w:rPr>
                <w:sz w:val="20"/>
              </w:rPr>
              <w:t>facility evacuation</w:t>
            </w:r>
          </w:p>
        </w:tc>
        <w:tc>
          <w:tcPr>
            <w:tcW w:w="2610" w:type="dxa"/>
          </w:tcPr>
          <w:p w:rsidR="00790ADF" w:rsidRPr="006E7196" w:rsidRDefault="00790ADF" w:rsidP="00377CC1">
            <w:pPr>
              <w:pStyle w:val="ListParagraph"/>
              <w:numPr>
                <w:ilvl w:val="0"/>
                <w:numId w:val="26"/>
              </w:numPr>
              <w:jc w:val="left"/>
              <w:rPr>
                <w:sz w:val="20"/>
              </w:rPr>
            </w:pPr>
            <w:r>
              <w:rPr>
                <w:sz w:val="20"/>
              </w:rPr>
              <w:t xml:space="preserve">Flood, wildfire, regional </w:t>
            </w:r>
            <w:r w:rsidR="00F93675">
              <w:rPr>
                <w:sz w:val="20"/>
              </w:rPr>
              <w:t xml:space="preserve">HAZMAT </w:t>
            </w:r>
            <w:r>
              <w:rPr>
                <w:sz w:val="20"/>
              </w:rPr>
              <w:t>event</w:t>
            </w:r>
          </w:p>
        </w:tc>
        <w:tc>
          <w:tcPr>
            <w:tcW w:w="2610" w:type="dxa"/>
          </w:tcPr>
          <w:p w:rsidR="00A527D1" w:rsidRDefault="00A527D1" w:rsidP="00377CC1">
            <w:pPr>
              <w:pStyle w:val="ListParagraph"/>
              <w:numPr>
                <w:ilvl w:val="0"/>
                <w:numId w:val="26"/>
              </w:numPr>
              <w:jc w:val="left"/>
              <w:rPr>
                <w:sz w:val="20"/>
              </w:rPr>
            </w:pPr>
            <w:r>
              <w:rPr>
                <w:sz w:val="20"/>
              </w:rPr>
              <w:t>Inability to feed/water</w:t>
            </w:r>
          </w:p>
          <w:p w:rsidR="00790ADF" w:rsidRDefault="00790ADF" w:rsidP="00377CC1">
            <w:pPr>
              <w:pStyle w:val="ListParagraph"/>
              <w:numPr>
                <w:ilvl w:val="0"/>
                <w:numId w:val="26"/>
              </w:numPr>
              <w:jc w:val="left"/>
              <w:rPr>
                <w:sz w:val="20"/>
              </w:rPr>
            </w:pPr>
            <w:r>
              <w:rPr>
                <w:sz w:val="20"/>
              </w:rPr>
              <w:t>Herd loss</w:t>
            </w:r>
          </w:p>
          <w:p w:rsidR="00790ADF" w:rsidRPr="00217A05" w:rsidRDefault="00790ADF" w:rsidP="00377CC1">
            <w:pPr>
              <w:pStyle w:val="ListParagraph"/>
              <w:numPr>
                <w:ilvl w:val="0"/>
                <w:numId w:val="26"/>
              </w:numPr>
              <w:jc w:val="left"/>
              <w:rPr>
                <w:sz w:val="20"/>
              </w:rPr>
            </w:pPr>
            <w:r>
              <w:rPr>
                <w:sz w:val="20"/>
              </w:rPr>
              <w:t>Production loss</w:t>
            </w:r>
          </w:p>
        </w:tc>
        <w:tc>
          <w:tcPr>
            <w:tcW w:w="2610" w:type="dxa"/>
          </w:tcPr>
          <w:p w:rsidR="00022E08" w:rsidRDefault="00022E08" w:rsidP="00377CC1">
            <w:pPr>
              <w:pStyle w:val="ListParagraph"/>
              <w:numPr>
                <w:ilvl w:val="0"/>
                <w:numId w:val="26"/>
              </w:numPr>
              <w:jc w:val="left"/>
              <w:rPr>
                <w:sz w:val="20"/>
              </w:rPr>
            </w:pPr>
            <w:r>
              <w:rPr>
                <w:sz w:val="20"/>
              </w:rPr>
              <w:t>Emergency evacuation plan</w:t>
            </w:r>
          </w:p>
          <w:p w:rsidR="00790ADF" w:rsidRPr="00FC6848" w:rsidRDefault="00790ADF" w:rsidP="00377CC1">
            <w:pPr>
              <w:pStyle w:val="ListParagraph"/>
              <w:numPr>
                <w:ilvl w:val="0"/>
                <w:numId w:val="26"/>
              </w:numPr>
              <w:jc w:val="left"/>
              <w:rPr>
                <w:sz w:val="20"/>
              </w:rPr>
            </w:pPr>
            <w:r>
              <w:rPr>
                <w:sz w:val="20"/>
              </w:rPr>
              <w:t>Emergency response plan</w:t>
            </w:r>
          </w:p>
        </w:tc>
        <w:tc>
          <w:tcPr>
            <w:tcW w:w="1350" w:type="dxa"/>
            <w:vAlign w:val="center"/>
          </w:tcPr>
          <w:p w:rsidR="00790ADF" w:rsidRPr="007F2F37" w:rsidRDefault="00790ADF" w:rsidP="00371EE9">
            <w:pPr>
              <w:jc w:val="center"/>
              <w:rPr>
                <w:sz w:val="20"/>
              </w:rPr>
            </w:pPr>
          </w:p>
        </w:tc>
        <w:tc>
          <w:tcPr>
            <w:tcW w:w="1236" w:type="dxa"/>
            <w:vAlign w:val="center"/>
          </w:tcPr>
          <w:p w:rsidR="00790ADF" w:rsidRPr="007F2F37" w:rsidRDefault="00790ADF" w:rsidP="00371EE9">
            <w:pPr>
              <w:jc w:val="center"/>
              <w:rPr>
                <w:sz w:val="20"/>
              </w:rPr>
            </w:pPr>
          </w:p>
        </w:tc>
        <w:tc>
          <w:tcPr>
            <w:tcW w:w="974" w:type="dxa"/>
            <w:vAlign w:val="center"/>
          </w:tcPr>
          <w:p w:rsidR="00790ADF" w:rsidRPr="007F2F37" w:rsidRDefault="00790ADF" w:rsidP="00371EE9">
            <w:pPr>
              <w:jc w:val="center"/>
              <w:rPr>
                <w:sz w:val="20"/>
              </w:rPr>
            </w:pPr>
          </w:p>
        </w:tc>
      </w:tr>
    </w:tbl>
    <w:p w:rsidR="00B74B7E" w:rsidRDefault="00B74B7E" w:rsidP="0052644A">
      <w:pPr>
        <w:jc w:val="center"/>
        <w:rPr>
          <w:b/>
          <w:sz w:val="32"/>
        </w:rPr>
      </w:pPr>
    </w:p>
    <w:p w:rsidR="00B74B7E" w:rsidRDefault="00B74B7E" w:rsidP="00EE2491">
      <w:pPr>
        <w:pStyle w:val="Heading3"/>
        <w:rPr>
          <w:highlight w:val="yellow"/>
        </w:rPr>
        <w:sectPr w:rsidR="00B74B7E" w:rsidSect="00B453AB">
          <w:footerReference w:type="default" r:id="rId22"/>
          <w:pgSz w:w="15840" w:h="12240" w:orient="landscape"/>
          <w:pgMar w:top="1440" w:right="1440" w:bottom="1296" w:left="1440" w:header="706" w:footer="706" w:gutter="0"/>
          <w:cols w:space="720"/>
          <w:docGrid w:linePitch="299"/>
        </w:sectPr>
      </w:pPr>
    </w:p>
    <w:p w:rsidR="004E401D" w:rsidRDefault="00314B2B" w:rsidP="00EE2491">
      <w:pPr>
        <w:pStyle w:val="Heading3"/>
      </w:pPr>
      <w:bookmarkStart w:id="76" w:name="_Glossary"/>
      <w:bookmarkStart w:id="77" w:name="_Definition_of_BIA"/>
      <w:bookmarkStart w:id="78" w:name="_Toc350773384"/>
      <w:bookmarkStart w:id="79" w:name="_Toc373929115"/>
      <w:bookmarkStart w:id="80" w:name="Glossary"/>
      <w:bookmarkEnd w:id="74"/>
      <w:bookmarkEnd w:id="76"/>
      <w:bookmarkEnd w:id="77"/>
      <w:r>
        <w:lastRenderedPageBreak/>
        <w:t xml:space="preserve">Definition of </w:t>
      </w:r>
      <w:r w:rsidR="0088200D">
        <w:t xml:space="preserve">Business Impact Analysis </w:t>
      </w:r>
      <w:r>
        <w:t>Terms</w:t>
      </w:r>
      <w:bookmarkEnd w:id="78"/>
      <w:bookmarkEnd w:id="79"/>
    </w:p>
    <w:p w:rsidR="0088200D" w:rsidRPr="0088200D" w:rsidRDefault="0088200D" w:rsidP="0088200D"/>
    <w:bookmarkEnd w:id="80"/>
    <w:p w:rsidR="00DC0B61" w:rsidRPr="00DC0B61" w:rsidRDefault="00DC0B61" w:rsidP="00BD4381">
      <w:proofErr w:type="gramStart"/>
      <w:r>
        <w:rPr>
          <w:b/>
        </w:rPr>
        <w:t>Animal Health</w:t>
      </w:r>
      <w:r w:rsidR="006F1898">
        <w:rPr>
          <w:b/>
        </w:rPr>
        <w:t xml:space="preserve"> </w:t>
      </w:r>
      <w:r>
        <w:rPr>
          <w:b/>
        </w:rPr>
        <w:t>/</w:t>
      </w:r>
      <w:r w:rsidR="006F1898">
        <w:rPr>
          <w:b/>
        </w:rPr>
        <w:t xml:space="preserve"> </w:t>
      </w:r>
      <w:r w:rsidRPr="00E95AC2">
        <w:rPr>
          <w:b/>
        </w:rPr>
        <w:t>Hospital Management</w:t>
      </w:r>
      <w:r>
        <w:rPr>
          <w:b/>
        </w:rPr>
        <w:t xml:space="preserve"> (KBF)</w:t>
      </w:r>
      <w:r>
        <w:t xml:space="preserve"> – The </w:t>
      </w:r>
      <w:r>
        <w:rPr>
          <w:color w:val="000000"/>
        </w:rPr>
        <w:t>prevention, diagnosis and treatment of disease, disorder and injury to</w:t>
      </w:r>
      <w:r w:rsidR="006F1898">
        <w:rPr>
          <w:color w:val="000000"/>
        </w:rPr>
        <w:t xml:space="preserve"> </w:t>
      </w:r>
      <w:r>
        <w:rPr>
          <w:color w:val="000000"/>
        </w:rPr>
        <w:t>herds.</w:t>
      </w:r>
      <w:proofErr w:type="gramEnd"/>
    </w:p>
    <w:p w:rsidR="00301900" w:rsidRPr="00301900" w:rsidRDefault="00301900" w:rsidP="00BD4381">
      <w:r w:rsidRPr="00301900">
        <w:rPr>
          <w:b/>
        </w:rPr>
        <w:t>Automated Equipment</w:t>
      </w:r>
      <w:r w:rsidRPr="00301900">
        <w:t xml:space="preserve"> – Machinery or technical systems used to automatically perform a function.</w:t>
      </w:r>
    </w:p>
    <w:p w:rsidR="00301900" w:rsidRDefault="00301900" w:rsidP="00BD4381">
      <w:pPr>
        <w:rPr>
          <w:color w:val="000000"/>
        </w:rPr>
      </w:pPr>
      <w:r w:rsidRPr="00301900">
        <w:rPr>
          <w:b/>
          <w:bCs/>
          <w:color w:val="000000"/>
        </w:rPr>
        <w:t>Automatic</w:t>
      </w:r>
      <w:r w:rsidRPr="00301900">
        <w:rPr>
          <w:color w:val="000000"/>
        </w:rPr>
        <w:t xml:space="preserve"> </w:t>
      </w:r>
      <w:r w:rsidRPr="00301900">
        <w:rPr>
          <w:b/>
          <w:color w:val="000000"/>
        </w:rPr>
        <w:t>M</w:t>
      </w:r>
      <w:r w:rsidRPr="00301900">
        <w:rPr>
          <w:b/>
          <w:bCs/>
          <w:color w:val="000000"/>
        </w:rPr>
        <w:t xml:space="preserve">ilking System </w:t>
      </w:r>
      <w:r w:rsidRPr="00301900">
        <w:t>–</w:t>
      </w:r>
      <w:r w:rsidRPr="00301900">
        <w:rPr>
          <w:bCs/>
          <w:color w:val="000000"/>
        </w:rPr>
        <w:t xml:space="preserve"> </w:t>
      </w:r>
      <w:r w:rsidRPr="00301900">
        <w:rPr>
          <w:color w:val="000000"/>
        </w:rPr>
        <w:t xml:space="preserve">Equipment or computerized systems used in the involuntary </w:t>
      </w:r>
      <w:r w:rsidRPr="00301900">
        <w:rPr>
          <w:bCs/>
          <w:color w:val="000000"/>
        </w:rPr>
        <w:t>milking</w:t>
      </w:r>
      <w:r w:rsidRPr="00301900">
        <w:rPr>
          <w:color w:val="000000"/>
        </w:rPr>
        <w:t xml:space="preserve"> of dairy </w:t>
      </w:r>
      <w:r w:rsidR="001A3554">
        <w:rPr>
          <w:color w:val="000000"/>
        </w:rPr>
        <w:t>cows</w:t>
      </w:r>
      <w:r w:rsidRPr="00301900">
        <w:rPr>
          <w:color w:val="000000"/>
        </w:rPr>
        <w:t>, without human labor (i.e. robotics)</w:t>
      </w:r>
    </w:p>
    <w:p w:rsidR="00B358A3" w:rsidRDefault="006F7E47" w:rsidP="00BD4381">
      <w:r w:rsidRPr="00301900">
        <w:rPr>
          <w:b/>
        </w:rPr>
        <w:t>Breeding, Gestation and Parturition</w:t>
      </w:r>
      <w:r>
        <w:rPr>
          <w:b/>
        </w:rPr>
        <w:t xml:space="preserve"> (KBF)</w:t>
      </w:r>
      <w:r>
        <w:t xml:space="preserve"> –</w:t>
      </w:r>
      <w:r w:rsidR="00B358A3">
        <w:t xml:space="preserve"> </w:t>
      </w:r>
      <w:r w:rsidR="00BA1CB0">
        <w:t xml:space="preserve">Includes natural or artificial insemination, care of pregnant cows, and birthing. </w:t>
      </w:r>
    </w:p>
    <w:p w:rsidR="00DC0B61" w:rsidRPr="00301900" w:rsidRDefault="00DC0B61" w:rsidP="00BD4381">
      <w:pPr>
        <w:rPr>
          <w:b/>
        </w:rPr>
      </w:pPr>
      <w:r w:rsidRPr="00DC0B61">
        <w:rPr>
          <w:b/>
          <w:color w:val="000000"/>
        </w:rPr>
        <w:t>Business Administration</w:t>
      </w:r>
      <w:r w:rsidR="006F1898">
        <w:rPr>
          <w:b/>
          <w:color w:val="000000"/>
        </w:rPr>
        <w:t xml:space="preserve"> </w:t>
      </w:r>
      <w:r w:rsidRPr="00DC0B61">
        <w:rPr>
          <w:b/>
          <w:color w:val="000000"/>
        </w:rPr>
        <w:t>/</w:t>
      </w:r>
      <w:r w:rsidR="006F1898">
        <w:rPr>
          <w:b/>
          <w:color w:val="000000"/>
        </w:rPr>
        <w:t xml:space="preserve"> </w:t>
      </w:r>
      <w:r w:rsidRPr="00DC0B61">
        <w:rPr>
          <w:b/>
          <w:color w:val="000000"/>
        </w:rPr>
        <w:t>Personnel (KBF)</w:t>
      </w:r>
      <w:r>
        <w:rPr>
          <w:color w:val="000000"/>
        </w:rPr>
        <w:t xml:space="preserve"> </w:t>
      </w:r>
      <w:r w:rsidR="00C84BCC">
        <w:t>–</w:t>
      </w:r>
      <w:r>
        <w:rPr>
          <w:color w:val="000000"/>
        </w:rPr>
        <w:t xml:space="preserve"> </w:t>
      </w:r>
      <w:r w:rsidR="00E46ECA" w:rsidRPr="00402B47">
        <w:t xml:space="preserve">The </w:t>
      </w:r>
      <w:r w:rsidR="00E46ECA" w:rsidRPr="00402B47">
        <w:rPr>
          <w:bCs/>
        </w:rPr>
        <w:t>administration of a business</w:t>
      </w:r>
      <w:r w:rsidR="00E46ECA" w:rsidRPr="00402B47">
        <w:t xml:space="preserve"> </w:t>
      </w:r>
      <w:r w:rsidR="00E46ECA">
        <w:t xml:space="preserve">which </w:t>
      </w:r>
      <w:r w:rsidR="00E46ECA" w:rsidRPr="00402B47">
        <w:t>includes management of operations</w:t>
      </w:r>
      <w:r w:rsidR="00E46ECA">
        <w:t>,</w:t>
      </w:r>
      <w:r w:rsidR="00E46ECA" w:rsidRPr="00402B47">
        <w:t xml:space="preserve"> </w:t>
      </w:r>
      <w:r w:rsidR="00E46ECA">
        <w:t xml:space="preserve">people, </w:t>
      </w:r>
      <w:r w:rsidR="00E46ECA" w:rsidRPr="00402B47">
        <w:t xml:space="preserve">decision making and other resources to direct activities toward common </w:t>
      </w:r>
      <w:r w:rsidR="00E46ECA">
        <w:t xml:space="preserve">business </w:t>
      </w:r>
      <w:r w:rsidR="00E46ECA" w:rsidRPr="00402B47">
        <w:t>goals and objectives</w:t>
      </w:r>
      <w:r w:rsidR="00E46ECA">
        <w:t>.</w:t>
      </w:r>
    </w:p>
    <w:p w:rsidR="00301900" w:rsidRDefault="00301900" w:rsidP="00BD4381">
      <w:pPr>
        <w:rPr>
          <w:b/>
        </w:rPr>
      </w:pPr>
      <w:proofErr w:type="gramStart"/>
      <w:r>
        <w:rPr>
          <w:b/>
        </w:rPr>
        <w:t>Calf Rearing (KBF</w:t>
      </w:r>
      <w:r w:rsidR="00DC0B61">
        <w:rPr>
          <w:b/>
        </w:rPr>
        <w:t xml:space="preserve">) </w:t>
      </w:r>
      <w:r w:rsidR="00DC0B61" w:rsidRPr="00C84BCC">
        <w:t>–</w:t>
      </w:r>
      <w:r w:rsidRPr="00C84BCC">
        <w:t xml:space="preserve"> </w:t>
      </w:r>
      <w:r w:rsidRPr="00301900">
        <w:rPr>
          <w:color w:val="000000"/>
        </w:rPr>
        <w:t xml:space="preserve">The process of </w:t>
      </w:r>
      <w:r w:rsidR="00DC0B61">
        <w:rPr>
          <w:color w:val="000000"/>
        </w:rPr>
        <w:t xml:space="preserve">growing and </w:t>
      </w:r>
      <w:r w:rsidR="00BA1CB0">
        <w:rPr>
          <w:color w:val="000000"/>
        </w:rPr>
        <w:t xml:space="preserve">managing </w:t>
      </w:r>
      <w:r>
        <w:rPr>
          <w:color w:val="000000"/>
        </w:rPr>
        <w:t>calves</w:t>
      </w:r>
      <w:r w:rsidRPr="00301900">
        <w:rPr>
          <w:color w:val="000000"/>
        </w:rPr>
        <w:t>.</w:t>
      </w:r>
      <w:proofErr w:type="gramEnd"/>
      <w:r w:rsidRPr="00301900">
        <w:rPr>
          <w:b/>
        </w:rPr>
        <w:t xml:space="preserve"> </w:t>
      </w:r>
    </w:p>
    <w:p w:rsidR="00E46ECA" w:rsidRPr="00BA1CB0" w:rsidRDefault="00E46ECA" w:rsidP="00BD4381">
      <w:r>
        <w:rPr>
          <w:b/>
        </w:rPr>
        <w:t>Capital and Investments (KBF)</w:t>
      </w:r>
      <w:r>
        <w:t xml:space="preserve"> </w:t>
      </w:r>
      <w:r w:rsidR="00C84BCC">
        <w:t>–</w:t>
      </w:r>
      <w:r>
        <w:t xml:space="preserve"> </w:t>
      </w:r>
      <w:r w:rsidRPr="00BA1CB0">
        <w:t>Funds invested in a firm or enterprise for the purposes of furthering its business objectives.</w:t>
      </w:r>
    </w:p>
    <w:p w:rsidR="00301900" w:rsidRPr="00301900" w:rsidRDefault="00301900" w:rsidP="00BD4381">
      <w:r w:rsidRPr="00301900">
        <w:rPr>
          <w:b/>
        </w:rPr>
        <w:t xml:space="preserve">Communication Equipment </w:t>
      </w:r>
      <w:r w:rsidRPr="00301900">
        <w:t xml:space="preserve">– Radios, cell phones or other equipment needed to sustain operations.  </w:t>
      </w:r>
    </w:p>
    <w:p w:rsidR="00301900" w:rsidRPr="00301900" w:rsidRDefault="00301900" w:rsidP="00BD4381">
      <w:r w:rsidRPr="00301900">
        <w:rPr>
          <w:b/>
        </w:rPr>
        <w:t xml:space="preserve">Computers </w:t>
      </w:r>
      <w:r w:rsidRPr="00301900">
        <w:t>– On-site or corporate computer systems need to sustain the operation.</w:t>
      </w:r>
    </w:p>
    <w:p w:rsidR="00301900" w:rsidRDefault="00301900" w:rsidP="00BD4381">
      <w:r w:rsidRPr="00301900">
        <w:rPr>
          <w:b/>
        </w:rPr>
        <w:t>Downstream Customers</w:t>
      </w:r>
      <w:r w:rsidRPr="00301900">
        <w:t xml:space="preserve"> – Off-site entities that receive material or services related to the function (e.g. packing house, recycled receivers, co-owners).</w:t>
      </w:r>
    </w:p>
    <w:p w:rsidR="00171BA2" w:rsidRPr="00171BA2" w:rsidRDefault="00171BA2" w:rsidP="00BD4381">
      <w:r w:rsidRPr="00171BA2">
        <w:rPr>
          <w:b/>
        </w:rPr>
        <w:t xml:space="preserve">Environmental Management (KBF) </w:t>
      </w:r>
      <w:r w:rsidR="00C84BCC">
        <w:t>–</w:t>
      </w:r>
      <w:r w:rsidRPr="00171BA2">
        <w:t xml:space="preserve"> The management of a business’ environmental programs in a comprehensive, systematic, planned and documented manner.</w:t>
      </w:r>
    </w:p>
    <w:p w:rsidR="00DC0B61" w:rsidRDefault="00DC0B61" w:rsidP="00BD4381">
      <w:r w:rsidRPr="00DC0B61">
        <w:rPr>
          <w:b/>
        </w:rPr>
        <w:t>Facility Maintenance (KBF)</w:t>
      </w:r>
      <w:r w:rsidR="00C84BCC">
        <w:t xml:space="preserve"> – </w:t>
      </w:r>
      <w:r>
        <w:t>The various task and functions necessary to sustain the operations of a dairy facility.</w:t>
      </w:r>
    </w:p>
    <w:p w:rsidR="00DC0B61" w:rsidRPr="00301900" w:rsidRDefault="00DC0B61" w:rsidP="00BD4381">
      <w:r w:rsidRPr="00DC0B61">
        <w:rPr>
          <w:b/>
        </w:rPr>
        <w:t>Feed and Watering (KBF)</w:t>
      </w:r>
      <w:r>
        <w:t xml:space="preserve"> –The providing of feed and water to herds. </w:t>
      </w:r>
    </w:p>
    <w:p w:rsidR="00301900" w:rsidRPr="00301900" w:rsidRDefault="00301900" w:rsidP="00BD4381">
      <w:r w:rsidRPr="00301900">
        <w:rPr>
          <w:b/>
        </w:rPr>
        <w:t>Feed Ingredients</w:t>
      </w:r>
      <w:r w:rsidRPr="00301900">
        <w:t xml:space="preserve"> – Includes all types of feed and feed additives.</w:t>
      </w:r>
    </w:p>
    <w:p w:rsidR="00301900" w:rsidRPr="00301900" w:rsidRDefault="00301900" w:rsidP="00BD4381">
      <w:r w:rsidRPr="00301900">
        <w:rPr>
          <w:b/>
        </w:rPr>
        <w:t>Fuel</w:t>
      </w:r>
      <w:r w:rsidRPr="00301900">
        <w:t xml:space="preserve"> – Gasoline, diesel and other on-site supplies needed to operate equipment.</w:t>
      </w:r>
    </w:p>
    <w:p w:rsidR="00301900" w:rsidRPr="00301900" w:rsidRDefault="00301900" w:rsidP="00BD4381">
      <w:r w:rsidRPr="00301900">
        <w:rPr>
          <w:b/>
        </w:rPr>
        <w:t xml:space="preserve">Gestation </w:t>
      </w:r>
      <w:r w:rsidRPr="00301900">
        <w:t xml:space="preserve">– </w:t>
      </w:r>
      <w:r w:rsidRPr="00301900">
        <w:rPr>
          <w:color w:val="000000"/>
        </w:rPr>
        <w:t>The period of development</w:t>
      </w:r>
      <w:r w:rsidR="00165830">
        <w:rPr>
          <w:color w:val="000000"/>
        </w:rPr>
        <w:t xml:space="preserve"> of the fetus</w:t>
      </w:r>
      <w:r w:rsidRPr="00301900">
        <w:rPr>
          <w:color w:val="000000"/>
        </w:rPr>
        <w:t xml:space="preserve"> in the uterus from conception until birth; pregnancy.</w:t>
      </w:r>
    </w:p>
    <w:p w:rsidR="00301900" w:rsidRDefault="00301900" w:rsidP="00BD4381">
      <w:r w:rsidRPr="00301900">
        <w:rPr>
          <w:b/>
        </w:rPr>
        <w:t>Hourly Labor</w:t>
      </w:r>
      <w:r w:rsidRPr="00301900">
        <w:t xml:space="preserve"> – Non-management personnel at the </w:t>
      </w:r>
      <w:r w:rsidR="004B62CF">
        <w:t>dairy</w:t>
      </w:r>
      <w:r w:rsidRPr="00301900">
        <w:t xml:space="preserve"> needed to sustain operation of the function.</w:t>
      </w:r>
    </w:p>
    <w:p w:rsidR="00E46ECA" w:rsidRPr="00BA1CB0" w:rsidRDefault="00E46ECA" w:rsidP="00BD4381">
      <w:pPr>
        <w:jc w:val="left"/>
        <w:rPr>
          <w:rFonts w:eastAsia="Times New Roman"/>
          <w:sz w:val="24"/>
          <w:szCs w:val="24"/>
        </w:rPr>
      </w:pPr>
      <w:proofErr w:type="gramStart"/>
      <w:r w:rsidRPr="00E46ECA">
        <w:rPr>
          <w:b/>
        </w:rPr>
        <w:t>Information Technology (KBF)</w:t>
      </w:r>
      <w:r w:rsidR="00C84BCC">
        <w:t xml:space="preserve"> –</w:t>
      </w:r>
      <w:r w:rsidRPr="00E46ECA">
        <w:t xml:space="preserve"> </w:t>
      </w:r>
      <w:r w:rsidR="00171BA2" w:rsidRPr="00BA1CB0">
        <w:t>T</w:t>
      </w:r>
      <w:r w:rsidRPr="00BA1CB0">
        <w:rPr>
          <w:rFonts w:eastAsia="Times New Roman"/>
        </w:rPr>
        <w:t>he use of technologies from computing, electronics, and telecommunications to process and distribute information in digital and other forms.</w:t>
      </w:r>
      <w:proofErr w:type="gramEnd"/>
    </w:p>
    <w:p w:rsidR="00301900" w:rsidRPr="00E46ECA" w:rsidRDefault="00301900" w:rsidP="00BD4381">
      <w:pPr>
        <w:jc w:val="left"/>
        <w:rPr>
          <w:rFonts w:eastAsia="Times New Roman"/>
          <w:color w:val="404040"/>
          <w:sz w:val="24"/>
          <w:szCs w:val="24"/>
        </w:rPr>
      </w:pPr>
      <w:r w:rsidRPr="00301900">
        <w:rPr>
          <w:b/>
        </w:rPr>
        <w:t>Line-Management</w:t>
      </w:r>
      <w:r w:rsidRPr="00301900">
        <w:t xml:space="preserve"> – Dairy facility supervisory personnel (e.g. department heads).</w:t>
      </w:r>
    </w:p>
    <w:p w:rsidR="00301900" w:rsidRDefault="00301900" w:rsidP="00BD4381">
      <w:r w:rsidRPr="00301900">
        <w:rPr>
          <w:b/>
        </w:rPr>
        <w:t>Management</w:t>
      </w:r>
      <w:r w:rsidRPr="00301900">
        <w:t xml:space="preserve"> –</w:t>
      </w:r>
      <w:r w:rsidR="00C84BCC">
        <w:t xml:space="preserve"> </w:t>
      </w:r>
      <w:r w:rsidR="00BB13FC">
        <w:t>D</w:t>
      </w:r>
      <w:r w:rsidRPr="00301900">
        <w:t xml:space="preserve">airy </w:t>
      </w:r>
      <w:r w:rsidR="00BB13FC">
        <w:t xml:space="preserve">owners or supervisory </w:t>
      </w:r>
      <w:r w:rsidRPr="00301900">
        <w:t>personnel needed to sustain operation of the function.</w:t>
      </w:r>
    </w:p>
    <w:p w:rsidR="00301900" w:rsidRPr="00301900" w:rsidRDefault="00301900" w:rsidP="00BD4381">
      <w:r w:rsidRPr="00301900">
        <w:rPr>
          <w:b/>
        </w:rPr>
        <w:t>Mobile Equipment</w:t>
      </w:r>
      <w:r w:rsidRPr="00301900">
        <w:t xml:space="preserve"> – Moveable equipment needed for the function (e.g. on-site vehicles, loaders, tractors, trailers).  </w:t>
      </w:r>
    </w:p>
    <w:p w:rsidR="00301900" w:rsidRDefault="00301900" w:rsidP="00BD4381">
      <w:pPr>
        <w:rPr>
          <w:color w:val="000000"/>
        </w:rPr>
      </w:pPr>
      <w:r w:rsidRPr="00301900">
        <w:rPr>
          <w:b/>
        </w:rPr>
        <w:t xml:space="preserve">Parturition </w:t>
      </w:r>
      <w:r w:rsidRPr="00301900">
        <w:t xml:space="preserve">– </w:t>
      </w:r>
      <w:r w:rsidRPr="00301900">
        <w:rPr>
          <w:color w:val="000000"/>
        </w:rPr>
        <w:t>The act or process of giving birth.</w:t>
      </w:r>
    </w:p>
    <w:p w:rsidR="00DC0B61" w:rsidRPr="00301900" w:rsidRDefault="00DC0B61" w:rsidP="00BD4381">
      <w:r w:rsidRPr="00DC0B61">
        <w:rPr>
          <w:b/>
          <w:color w:val="000000"/>
        </w:rPr>
        <w:t>Parlor Operations (KBF)</w:t>
      </w:r>
      <w:r>
        <w:rPr>
          <w:color w:val="000000"/>
        </w:rPr>
        <w:t xml:space="preserve"> – </w:t>
      </w:r>
      <w:r w:rsidR="00B358A3">
        <w:rPr>
          <w:color w:val="000000"/>
        </w:rPr>
        <w:t>Tasks such as cattle movement/preparation, milking, milk transport and storage</w:t>
      </w:r>
      <w:r>
        <w:rPr>
          <w:color w:val="000000"/>
        </w:rPr>
        <w:t xml:space="preserve"> performed in the milking parlor.</w:t>
      </w:r>
    </w:p>
    <w:p w:rsidR="00301900" w:rsidRPr="00301900" w:rsidRDefault="00301900" w:rsidP="00BD4381">
      <w:pPr>
        <w:rPr>
          <w:color w:val="000000"/>
        </w:rPr>
      </w:pPr>
      <w:r w:rsidRPr="00301900">
        <w:rPr>
          <w:b/>
        </w:rPr>
        <w:lastRenderedPageBreak/>
        <w:t xml:space="preserve">Rearing </w:t>
      </w:r>
      <w:r w:rsidRPr="00301900">
        <w:t xml:space="preserve">– </w:t>
      </w:r>
      <w:r w:rsidRPr="00301900">
        <w:rPr>
          <w:color w:val="000000"/>
        </w:rPr>
        <w:t xml:space="preserve">To breed and raise livestock. </w:t>
      </w:r>
    </w:p>
    <w:p w:rsidR="00301900" w:rsidRPr="00301900" w:rsidRDefault="00301900" w:rsidP="00BD4381">
      <w:r w:rsidRPr="00301900">
        <w:rPr>
          <w:b/>
        </w:rPr>
        <w:t>Stationary Equipment</w:t>
      </w:r>
      <w:r w:rsidRPr="00301900">
        <w:t xml:space="preserve"> – Non-mobile equipment needed for the function (e.g. </w:t>
      </w:r>
      <w:r w:rsidR="00E95AC2" w:rsidRPr="00E95AC2">
        <w:t xml:space="preserve">parlor equipment, </w:t>
      </w:r>
      <w:r w:rsidRPr="00E95AC2">
        <w:t>pumps</w:t>
      </w:r>
      <w:r w:rsidR="00E95AC2" w:rsidRPr="00E95AC2">
        <w:t>, vacuums, etc.</w:t>
      </w:r>
      <w:r w:rsidRPr="00E95AC2">
        <w:t>).</w:t>
      </w:r>
      <w:r w:rsidRPr="00301900">
        <w:t xml:space="preserve">  </w:t>
      </w:r>
    </w:p>
    <w:p w:rsidR="00301900" w:rsidRPr="00301900" w:rsidRDefault="00301900" w:rsidP="00BD4381">
      <w:r w:rsidRPr="00301900">
        <w:rPr>
          <w:b/>
        </w:rPr>
        <w:t>Supply Vendors</w:t>
      </w:r>
      <w:r w:rsidRPr="00301900">
        <w:t xml:space="preserve"> – Off-site suppliers required to complete function (e.g. feed in</w:t>
      </w:r>
      <w:r w:rsidR="00E95AC2">
        <w:t xml:space="preserve">gredients, pharmaceuticals, </w:t>
      </w:r>
      <w:r w:rsidRPr="00301900">
        <w:t>software</w:t>
      </w:r>
      <w:r w:rsidR="00E95AC2">
        <w:t>, etc.</w:t>
      </w:r>
      <w:r w:rsidRPr="00301900">
        <w:t>).</w:t>
      </w:r>
    </w:p>
    <w:p w:rsidR="00301900" w:rsidRPr="00301900" w:rsidRDefault="00301900" w:rsidP="00BD4381">
      <w:r w:rsidRPr="00301900">
        <w:rPr>
          <w:b/>
        </w:rPr>
        <w:t>Switch Panels</w:t>
      </w:r>
      <w:r w:rsidRPr="00301900">
        <w:t xml:space="preserve"> – A mechanical, electrical or electronic device used to open or close a circuit.</w:t>
      </w:r>
    </w:p>
    <w:p w:rsidR="00301900" w:rsidRPr="00301900" w:rsidRDefault="00301900" w:rsidP="00BD4381">
      <w:r w:rsidRPr="00301900">
        <w:rPr>
          <w:b/>
        </w:rPr>
        <w:t>Transportation</w:t>
      </w:r>
      <w:r w:rsidRPr="00301900">
        <w:t xml:space="preserve"> – Off-site transportation providers needed to sustain the function (e.g. feed ingredient</w:t>
      </w:r>
      <w:r w:rsidR="00E95AC2">
        <w:t xml:space="preserve"> </w:t>
      </w:r>
      <w:r w:rsidRPr="00301900">
        <w:t>/ livestock transport trucking companies).</w:t>
      </w:r>
    </w:p>
    <w:p w:rsidR="004E401D" w:rsidRPr="004E401D" w:rsidRDefault="00301900" w:rsidP="00BD4381">
      <w:r w:rsidRPr="00301900">
        <w:rPr>
          <w:b/>
        </w:rPr>
        <w:t>Utilities</w:t>
      </w:r>
      <w:r w:rsidRPr="00301900">
        <w:t xml:space="preserve"> – Essential gas, electric, telephone services provided by off-site vendors</w:t>
      </w:r>
      <w:r w:rsidR="004E401D" w:rsidRPr="004E401D">
        <w:t xml:space="preserve">  </w:t>
      </w:r>
      <w:r w:rsidR="004E401D" w:rsidRPr="004E401D">
        <w:br w:type="page"/>
      </w:r>
    </w:p>
    <w:p w:rsidR="005F4C4E" w:rsidRPr="00CD22B4" w:rsidRDefault="00BD7955" w:rsidP="00CD22B4">
      <w:pPr>
        <w:pStyle w:val="Heading1"/>
      </w:pPr>
      <w:bookmarkStart w:id="81" w:name="_Toc373929116"/>
      <w:r>
        <w:lastRenderedPageBreak/>
        <w:t>Chapter 3</w:t>
      </w:r>
      <w:r w:rsidR="00CD22B4">
        <w:t>:</w:t>
      </w:r>
      <w:r>
        <w:t xml:space="preserve"> Risk and Resource Management Plan</w:t>
      </w:r>
      <w:bookmarkEnd w:id="60"/>
      <w:bookmarkEnd w:id="81"/>
    </w:p>
    <w:p w:rsidR="005F4C4E" w:rsidRPr="00991A6F" w:rsidRDefault="00824037" w:rsidP="00EE2491">
      <w:pPr>
        <w:pStyle w:val="Heading3"/>
      </w:pPr>
      <w:bookmarkStart w:id="82" w:name="_Toc373929117"/>
      <w:r>
        <w:t>Instructions</w:t>
      </w:r>
      <w:bookmarkEnd w:id="82"/>
    </w:p>
    <w:p w:rsidR="005F4C4E" w:rsidRDefault="005F4C4E" w:rsidP="005F4C4E">
      <w:r w:rsidRPr="00EA62CA">
        <w:t xml:space="preserve">The Risk and Resource Management Plan, in conjunction with Business Impact </w:t>
      </w:r>
      <w:r w:rsidR="00E32521">
        <w:t>Analysis</w:t>
      </w:r>
      <w:r w:rsidR="00E32521" w:rsidRPr="00EA62CA">
        <w:t xml:space="preserve"> </w:t>
      </w:r>
      <w:r w:rsidRPr="00EA62CA">
        <w:t xml:space="preserve">(BIA) and Risk </w:t>
      </w:r>
      <w:r w:rsidR="00531D77">
        <w:t>Assessment</w:t>
      </w:r>
      <w:r w:rsidRPr="00EA62CA">
        <w:t xml:space="preserve"> (RA)</w:t>
      </w:r>
      <w:r w:rsidR="00824037">
        <w:t xml:space="preserve"> results</w:t>
      </w:r>
      <w:r w:rsidRPr="00EA62CA">
        <w:t>, outline</w:t>
      </w:r>
      <w:r>
        <w:t>s</w:t>
      </w:r>
      <w:r w:rsidRPr="00EA62CA">
        <w:t xml:space="preserve"> specific risk management steps </w:t>
      </w:r>
      <w:r w:rsidR="00824037">
        <w:t xml:space="preserve">that can be taken </w:t>
      </w:r>
      <w:r>
        <w:t xml:space="preserve">to </w:t>
      </w:r>
      <w:r w:rsidRPr="00EA62CA">
        <w:t xml:space="preserve">reduce business risk exposure to a broad spectrum of hazards that have the potential to interrupt </w:t>
      </w:r>
      <w:r w:rsidR="00A11DEE">
        <w:t>dairy</w:t>
      </w:r>
      <w:r w:rsidRPr="00EA62CA">
        <w:t xml:space="preserve"> operations. </w:t>
      </w:r>
    </w:p>
    <w:p w:rsidR="00824037" w:rsidRDefault="00824037" w:rsidP="00824037">
      <w:r>
        <w:t>The layout of this chapter is as follows:</w:t>
      </w:r>
    </w:p>
    <w:p w:rsidR="00824037" w:rsidRDefault="00824037" w:rsidP="00790ADF">
      <w:pPr>
        <w:pStyle w:val="ListParagraph"/>
        <w:numPr>
          <w:ilvl w:val="0"/>
          <w:numId w:val="1"/>
        </w:numPr>
        <w:spacing w:line="360" w:lineRule="auto"/>
      </w:pPr>
      <w:r>
        <w:t>Risk Management Strategies for</w:t>
      </w:r>
      <w:r w:rsidRPr="007F1585">
        <w:t xml:space="preserve"> Specific Hazards</w:t>
      </w:r>
      <w:r w:rsidR="00C46E7E">
        <w:t xml:space="preserve"> (Tables 3.1 – 3.11)</w:t>
      </w:r>
    </w:p>
    <w:p w:rsidR="00824037" w:rsidRDefault="00824037" w:rsidP="00790ADF">
      <w:pPr>
        <w:pStyle w:val="ListParagraph"/>
        <w:numPr>
          <w:ilvl w:val="0"/>
          <w:numId w:val="1"/>
        </w:numPr>
        <w:spacing w:line="360" w:lineRule="auto"/>
      </w:pPr>
      <w:r w:rsidRPr="007F1585">
        <w:t>Critical Resources for Execution of Key Business Functions</w:t>
      </w:r>
      <w:r w:rsidR="00C46E7E">
        <w:t xml:space="preserve"> (Table 3.12)</w:t>
      </w:r>
    </w:p>
    <w:p w:rsidR="00824037" w:rsidRDefault="00824037" w:rsidP="005F4C4E">
      <w:r>
        <w:t xml:space="preserve">To address specific risks, work through the tables </w:t>
      </w:r>
      <w:r w:rsidR="00A16266">
        <w:t>a</w:t>
      </w:r>
      <w:r>
        <w:t xml:space="preserve">nd identify those risk management options which are appropriate for implementation at the </w:t>
      </w:r>
      <w:r w:rsidR="00A11DEE">
        <w:t>dairy</w:t>
      </w:r>
      <w:r>
        <w:t xml:space="preserve">. Space is provided to add additional measures at the end of each table. </w:t>
      </w:r>
    </w:p>
    <w:p w:rsidR="005B46F1" w:rsidRDefault="00A16266" w:rsidP="00A16266">
      <w:r>
        <w:br/>
      </w:r>
      <w:r w:rsidR="005B46F1">
        <w:t xml:space="preserve">The </w:t>
      </w:r>
      <w:r w:rsidRPr="007F1585">
        <w:t xml:space="preserve">Critical </w:t>
      </w:r>
      <w:r w:rsidR="000647B6">
        <w:t xml:space="preserve">Key Business Functions </w:t>
      </w:r>
      <w:r w:rsidRPr="007F1585">
        <w:t xml:space="preserve">Resources </w:t>
      </w:r>
      <w:r w:rsidR="00C46E7E">
        <w:t>(T</w:t>
      </w:r>
      <w:r w:rsidR="005B46F1">
        <w:t>able</w:t>
      </w:r>
      <w:r w:rsidR="00C46E7E">
        <w:t xml:space="preserve"> 3.12)</w:t>
      </w:r>
      <w:r w:rsidR="005B46F1">
        <w:t xml:space="preserve"> </w:t>
      </w:r>
      <w:r w:rsidR="006D348F">
        <w:t>is</w:t>
      </w:r>
      <w:r w:rsidR="005B46F1">
        <w:t xml:space="preserve"> provided to help identify specific resources or actions that can help maintain the Key Business Functions. </w:t>
      </w:r>
    </w:p>
    <w:p w:rsidR="005B46F1" w:rsidRDefault="00A16266" w:rsidP="005F4C4E">
      <w:r>
        <w:br/>
      </w:r>
      <w:r w:rsidR="005F4C4E" w:rsidRPr="00EA62CA">
        <w:t xml:space="preserve">The risk management strategies and measures included in this </w:t>
      </w:r>
      <w:r w:rsidR="005F4C4E">
        <w:t>chapter</w:t>
      </w:r>
      <w:r w:rsidR="005F4C4E" w:rsidRPr="00EA62CA">
        <w:t xml:space="preserve"> are based on best practice risk management measures</w:t>
      </w:r>
      <w:r w:rsidR="00824037">
        <w:t>.</w:t>
      </w:r>
      <w:r w:rsidR="005B46F1">
        <w:t xml:space="preserve"> H</w:t>
      </w:r>
      <w:r w:rsidR="005F4C4E" w:rsidRPr="00EA62CA">
        <w:t xml:space="preserve">azards or incidents with little or no potential for significant business disruption are not included. </w:t>
      </w:r>
    </w:p>
    <w:p w:rsidR="005F4C4E" w:rsidRPr="00321B3E" w:rsidRDefault="00A16266" w:rsidP="005F4C4E">
      <w:r>
        <w:br/>
      </w:r>
      <w:r w:rsidR="00DF7936" w:rsidRPr="00DF7936">
        <w:rPr>
          <w:b/>
          <w:i/>
        </w:rPr>
        <w:t>Note:</w:t>
      </w:r>
      <w:r w:rsidR="00DF7936">
        <w:t xml:space="preserve"> Complete descriptions</w:t>
      </w:r>
      <w:r w:rsidR="005F4C4E" w:rsidRPr="00EA62CA">
        <w:t xml:space="preserve"> of measures </w:t>
      </w:r>
      <w:r w:rsidR="005B46F1">
        <w:t xml:space="preserve">that </w:t>
      </w:r>
      <w:r w:rsidR="005F4C4E" w:rsidRPr="00EA62CA">
        <w:t xml:space="preserve">can be implemented to better manage risk to foreign and emerging animal diseases (FEAD) such as Foot and Mouth Disease (FMD) is beyond the scope of this </w:t>
      </w:r>
      <w:r w:rsidR="005B46F1">
        <w:t>c</w:t>
      </w:r>
      <w:r w:rsidR="005F4C4E">
        <w:t>hapter</w:t>
      </w:r>
      <w:r w:rsidR="005F4C4E" w:rsidRPr="00EA62CA">
        <w:t xml:space="preserve">. Refer to the </w:t>
      </w:r>
      <w:r w:rsidR="00780A2E">
        <w:t>f</w:t>
      </w:r>
      <w:r w:rsidR="00780A2E" w:rsidRPr="00780A2E">
        <w:t xml:space="preserve">acility </w:t>
      </w:r>
      <w:r w:rsidR="00780A2E">
        <w:rPr>
          <w:i/>
        </w:rPr>
        <w:t>Biosecurity Plan</w:t>
      </w:r>
      <w:r w:rsidR="005F4C4E" w:rsidRPr="00EA62CA">
        <w:t xml:space="preserve"> for a more complete listing </w:t>
      </w:r>
      <w:r w:rsidR="005F4C4E">
        <w:t xml:space="preserve">of FEAD risk management steps. </w:t>
      </w:r>
    </w:p>
    <w:p w:rsidR="00E95AC2" w:rsidRDefault="00E95AC2" w:rsidP="005F4C4E">
      <w:pPr>
        <w:spacing w:after="200" w:line="276" w:lineRule="auto"/>
        <w:jc w:val="left"/>
      </w:pPr>
    </w:p>
    <w:p w:rsidR="005F4C4E" w:rsidRDefault="005F4C4E" w:rsidP="005F4C4E">
      <w:pPr>
        <w:spacing w:after="200" w:line="276" w:lineRule="auto"/>
        <w:jc w:val="left"/>
      </w:pPr>
      <w:r>
        <w:br w:type="page"/>
      </w:r>
    </w:p>
    <w:p w:rsidR="005F4C4E" w:rsidRPr="00780A2E" w:rsidRDefault="005B46F1" w:rsidP="00780A2E">
      <w:pPr>
        <w:pStyle w:val="FigureGraphicCaption"/>
      </w:pPr>
      <w:r w:rsidRPr="00780A2E">
        <w:lastRenderedPageBreak/>
        <w:t xml:space="preserve">Table </w:t>
      </w:r>
      <w:proofErr w:type="gramStart"/>
      <w:r w:rsidRPr="00780A2E">
        <w:t>3</w:t>
      </w:r>
      <w:r w:rsidR="005F4C4E" w:rsidRPr="00780A2E">
        <w:t>.1  Off</w:t>
      </w:r>
      <w:proofErr w:type="gramEnd"/>
      <w:r w:rsidR="005F4C4E" w:rsidRPr="00780A2E">
        <w:t>-Site FMD Incident</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8838"/>
      </w:tblGrid>
      <w:tr w:rsidR="00531FA4" w:rsidRPr="00531FA4" w:rsidTr="00531FA4">
        <w:trPr>
          <w:jc w:val="center"/>
        </w:trPr>
        <w:tc>
          <w:tcPr>
            <w:tcW w:w="8838" w:type="dxa"/>
            <w:shd w:val="clear" w:color="auto" w:fill="166916"/>
          </w:tcPr>
          <w:p w:rsidR="00531FA4" w:rsidRPr="00531FA4" w:rsidRDefault="00531FA4" w:rsidP="00531FA4">
            <w:pPr>
              <w:spacing w:after="0"/>
              <w:jc w:val="left"/>
              <w:rPr>
                <w:b/>
                <w:color w:val="FFFFFF" w:themeColor="background1"/>
                <w:sz w:val="24"/>
              </w:rPr>
            </w:pPr>
            <w:r w:rsidRPr="00531FA4">
              <w:rPr>
                <w:b/>
                <w:color w:val="FFFFFF" w:themeColor="background1"/>
                <w:sz w:val="24"/>
              </w:rPr>
              <w:t xml:space="preserve">An FMD or other FEAD incident could occur within the nation or Panhandle region. This would result in a heightened biosecurity condition within the </w:t>
            </w:r>
            <w:r w:rsidR="00A11DEE">
              <w:rPr>
                <w:b/>
                <w:color w:val="FFFFFF" w:themeColor="background1"/>
                <w:sz w:val="24"/>
              </w:rPr>
              <w:t>dairy</w:t>
            </w:r>
            <w:r w:rsidRPr="00531FA4">
              <w:rPr>
                <w:b/>
                <w:color w:val="FFFFFF" w:themeColor="background1"/>
                <w:sz w:val="24"/>
              </w:rPr>
              <w:t>.</w:t>
            </w:r>
          </w:p>
          <w:p w:rsidR="00531FA4" w:rsidRPr="00531FA4" w:rsidRDefault="00531FA4" w:rsidP="005F4C4E">
            <w:pPr>
              <w:spacing w:after="0"/>
              <w:jc w:val="left"/>
              <w:rPr>
                <w:b/>
                <w:color w:val="FFFFFF" w:themeColor="background1"/>
                <w:sz w:val="24"/>
              </w:rPr>
            </w:pPr>
          </w:p>
          <w:p w:rsidR="005F4C4E" w:rsidRPr="00531FA4" w:rsidRDefault="005F4C4E" w:rsidP="005F4C4E">
            <w:pPr>
              <w:spacing w:after="0"/>
              <w:jc w:val="left"/>
              <w:rPr>
                <w:b/>
                <w:color w:val="FFFFFF" w:themeColor="background1"/>
                <w:sz w:val="24"/>
              </w:rPr>
            </w:pPr>
            <w:r w:rsidRPr="00531FA4">
              <w:rPr>
                <w:b/>
                <w:color w:val="FFFFFF" w:themeColor="background1"/>
                <w:sz w:val="24"/>
              </w:rPr>
              <w:t>Impact to operations: HIGH</w:t>
            </w:r>
            <w:r w:rsidRPr="00531FA4">
              <w:rPr>
                <w:b/>
                <w:color w:val="FFFFFF" w:themeColor="background1"/>
                <w:sz w:val="24"/>
                <w:vertAlign w:val="superscript"/>
              </w:rPr>
              <w:footnoteReference w:id="3"/>
            </w:r>
          </w:p>
          <w:p w:rsidR="005F4C4E" w:rsidRPr="00531FA4" w:rsidRDefault="005F4C4E" w:rsidP="005F4C4E">
            <w:pPr>
              <w:spacing w:after="0"/>
              <w:jc w:val="left"/>
              <w:rPr>
                <w:b/>
                <w:color w:val="FFFFFF" w:themeColor="background1"/>
              </w:rPr>
            </w:pPr>
          </w:p>
        </w:tc>
      </w:tr>
      <w:tr w:rsidR="005F4C4E" w:rsidRPr="000E3F55" w:rsidTr="005F4C4E">
        <w:trPr>
          <w:trHeight w:val="368"/>
          <w:jc w:val="center"/>
        </w:trPr>
        <w:tc>
          <w:tcPr>
            <w:tcW w:w="8838" w:type="dxa"/>
            <w:shd w:val="clear" w:color="auto" w:fill="FFFFFF" w:themeFill="background1"/>
          </w:tcPr>
          <w:p w:rsidR="005F4C4E" w:rsidRPr="000E3F55" w:rsidRDefault="005F4C4E" w:rsidP="005F4C4E">
            <w:pPr>
              <w:spacing w:after="0"/>
              <w:jc w:val="center"/>
              <w:rPr>
                <w:b/>
              </w:rPr>
            </w:pPr>
            <w:r w:rsidRPr="000E3F55">
              <w:rPr>
                <w:b/>
              </w:rPr>
              <w:t>Risk</w:t>
            </w:r>
            <w:r>
              <w:rPr>
                <w:b/>
              </w:rPr>
              <w:t xml:space="preserve"> Reduction Measures</w:t>
            </w:r>
          </w:p>
        </w:tc>
      </w:tr>
      <w:tr w:rsidR="005F4C4E" w:rsidRPr="000E3F55" w:rsidTr="005F4C4E">
        <w:trPr>
          <w:jc w:val="center"/>
        </w:trPr>
        <w:tc>
          <w:tcPr>
            <w:tcW w:w="8838" w:type="dxa"/>
            <w:shd w:val="clear" w:color="auto" w:fill="FFFFFF" w:themeFill="background1"/>
          </w:tcPr>
          <w:p w:rsidR="005F4C4E" w:rsidRPr="000E3F55" w:rsidRDefault="009A61E0" w:rsidP="005F4C4E">
            <w:pPr>
              <w:spacing w:after="0"/>
              <w:contextualSpacing/>
              <w:jc w:val="left"/>
            </w:pPr>
            <w:sdt>
              <w:sdtPr>
                <w:id w:val="1211923677"/>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 xml:space="preserve">Visitor access controls </w:t>
            </w:r>
          </w:p>
          <w:p w:rsidR="005F4C4E" w:rsidRPr="000E3F55" w:rsidRDefault="009A61E0" w:rsidP="005F4C4E">
            <w:pPr>
              <w:spacing w:after="0"/>
              <w:contextualSpacing/>
              <w:jc w:val="left"/>
            </w:pPr>
            <w:sdt>
              <w:sdtPr>
                <w:id w:val="-7778704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5F4C4E" w:rsidRPr="000E3F55">
              <w:t xml:space="preserve">Site </w:t>
            </w:r>
            <w:r w:rsidR="00BB13FC">
              <w:t xml:space="preserve">vehicle </w:t>
            </w:r>
            <w:r w:rsidR="005F4C4E" w:rsidRPr="000E3F55">
              <w:t>access controls</w:t>
            </w:r>
          </w:p>
          <w:p w:rsidR="005F4C4E" w:rsidRDefault="009A61E0" w:rsidP="005F4C4E">
            <w:pPr>
              <w:spacing w:after="0"/>
              <w:contextualSpacing/>
              <w:jc w:val="left"/>
            </w:pPr>
            <w:sdt>
              <w:sdtPr>
                <w:id w:val="34737507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BB13FC">
              <w:t>Increased herd health surveillance</w:t>
            </w:r>
          </w:p>
          <w:p w:rsidR="00BB13FC" w:rsidRPr="000E3F55" w:rsidRDefault="009A61E0" w:rsidP="00371EE9">
            <w:pPr>
              <w:tabs>
                <w:tab w:val="left" w:pos="420"/>
                <w:tab w:val="left" w:pos="990"/>
              </w:tabs>
              <w:spacing w:after="0"/>
              <w:contextualSpacing/>
              <w:jc w:val="left"/>
            </w:pPr>
            <w:sdt>
              <w:sdtPr>
                <w:id w:val="1911730861"/>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AD0D4E">
              <w:t>New cow/calf quarantine/surveillance</w:t>
            </w:r>
            <w:r w:rsidR="00AD0D4E">
              <w:tab/>
            </w:r>
          </w:p>
          <w:p w:rsidR="005F4C4E" w:rsidRPr="000E3F55" w:rsidRDefault="009A61E0" w:rsidP="00371EE9">
            <w:pPr>
              <w:tabs>
                <w:tab w:val="left" w:pos="1245"/>
              </w:tabs>
              <w:spacing w:after="0"/>
              <w:contextualSpacing/>
              <w:jc w:val="left"/>
            </w:pPr>
            <w:sdt>
              <w:sdtPr>
                <w:id w:val="63221278"/>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BB13FC">
              <w:t>Up-to-date Dairy Biosecurity Plan</w:t>
            </w:r>
          </w:p>
          <w:p w:rsidR="005F4C4E" w:rsidRPr="000E3F55" w:rsidRDefault="009A61E0" w:rsidP="005F4C4E">
            <w:pPr>
              <w:spacing w:after="0"/>
              <w:contextualSpacing/>
              <w:jc w:val="left"/>
            </w:pPr>
            <w:sdt>
              <w:sdtPr>
                <w:id w:val="-847476803"/>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Employee FMD education</w:t>
            </w:r>
          </w:p>
          <w:p w:rsidR="005F4C4E" w:rsidRDefault="009A61E0" w:rsidP="005F4C4E">
            <w:pPr>
              <w:spacing w:after="0"/>
              <w:contextualSpacing/>
              <w:jc w:val="left"/>
            </w:pPr>
            <w:sdt>
              <w:sdtPr>
                <w:id w:val="1103609491"/>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Vehicle and personnel decon</w:t>
            </w:r>
            <w:r w:rsidR="005F4C4E">
              <w:t>tamination</w:t>
            </w:r>
            <w:r w:rsidR="005F4C4E" w:rsidRPr="000E3F55">
              <w:t xml:space="preserve"> capacity</w:t>
            </w:r>
          </w:p>
          <w:p w:rsidR="005F4C4E" w:rsidRPr="000E3F55" w:rsidRDefault="009A61E0" w:rsidP="005F4C4E">
            <w:pPr>
              <w:spacing w:after="0"/>
              <w:contextualSpacing/>
              <w:jc w:val="left"/>
            </w:pPr>
            <w:sdt>
              <w:sdtPr>
                <w:id w:val="-2025935871"/>
              </w:sdtPr>
              <w:sdtEndPr/>
              <w:sdtContent>
                <w:sdt>
                  <w:sdtPr>
                    <w:id w:val="-336856704"/>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sdtContent>
            </w:sdt>
            <w:r w:rsidR="005F4C4E">
              <w:t>C</w:t>
            </w:r>
            <w:r w:rsidR="005F4C4E" w:rsidRPr="000E3F55">
              <w:t>ooperat</w:t>
            </w:r>
            <w:r w:rsidR="005F4C4E">
              <w:t>e</w:t>
            </w:r>
            <w:r w:rsidR="005F4C4E" w:rsidRPr="000E3F55">
              <w:t xml:space="preserve"> with other </w:t>
            </w:r>
            <w:r w:rsidR="00777D54">
              <w:t xml:space="preserve">regional dairies and </w:t>
            </w:r>
            <w:r w:rsidR="00BB13FC">
              <w:t>regional livestock operations (e.g. cattle swine, transport operations)</w:t>
            </w:r>
            <w:r w:rsidR="005F4C4E" w:rsidRPr="000E3F55">
              <w:t xml:space="preserve"> to contain disease</w:t>
            </w:r>
          </w:p>
          <w:p w:rsidR="005F4C4E" w:rsidRDefault="009A61E0" w:rsidP="005F4C4E">
            <w:pPr>
              <w:spacing w:after="0"/>
              <w:contextualSpacing/>
              <w:jc w:val="left"/>
            </w:pPr>
            <w:sdt>
              <w:sdtPr>
                <w:id w:val="1573395830"/>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Cooperate</w:t>
            </w:r>
            <w:r w:rsidR="005F4C4E" w:rsidRPr="000E3F55">
              <w:t xml:space="preserve"> with state and federal </w:t>
            </w:r>
            <w:r w:rsidR="005F4C4E">
              <w:t>disease management</w:t>
            </w:r>
            <w:r w:rsidR="005F4C4E" w:rsidRPr="000E3F55">
              <w:t xml:space="preserve"> agencies</w:t>
            </w:r>
          </w:p>
          <w:p w:rsidR="00E50A49" w:rsidRDefault="009A61E0" w:rsidP="005F4C4E">
            <w:pPr>
              <w:spacing w:after="0"/>
              <w:contextualSpacing/>
              <w:jc w:val="left"/>
            </w:pPr>
            <w:sdt>
              <w:sdtPr>
                <w:id w:val="-96310807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E50A49" w:rsidRPr="00E50A49">
              <w:t xml:space="preserve">A written dairy management requirements plan for communication with </w:t>
            </w:r>
            <w:r w:rsidR="00E50A49">
              <w:t>FEAD</w:t>
            </w:r>
            <w:r w:rsidR="00E50A49" w:rsidRPr="00E50A49">
              <w:t xml:space="preserve"> Incident Commander</w:t>
            </w:r>
          </w:p>
          <w:p w:rsidR="005F4C4E" w:rsidRDefault="005F4C4E" w:rsidP="005F4C4E">
            <w:pPr>
              <w:spacing w:after="0"/>
              <w:contextualSpacing/>
              <w:jc w:val="left"/>
            </w:pPr>
          </w:p>
          <w:p w:rsidR="005F4C4E" w:rsidRPr="000E3F55" w:rsidRDefault="005F4C4E" w:rsidP="005F4C4E">
            <w:pPr>
              <w:spacing w:after="0"/>
              <w:contextualSpacing/>
              <w:jc w:val="left"/>
            </w:pPr>
            <w:r>
              <w:t>Others:</w:t>
            </w:r>
          </w:p>
          <w:p w:rsidR="005F4C4E" w:rsidRPr="000E3F55" w:rsidRDefault="005F4C4E" w:rsidP="005F4C4E">
            <w:pPr>
              <w:spacing w:after="0"/>
              <w:contextualSpacing/>
              <w:jc w:val="left"/>
            </w:pPr>
          </w:p>
          <w:p w:rsidR="005F4C4E" w:rsidRDefault="009A61E0" w:rsidP="005F4C4E">
            <w:pPr>
              <w:spacing w:after="0"/>
              <w:contextualSpacing/>
              <w:jc w:val="left"/>
            </w:pPr>
            <w:sdt>
              <w:sdtPr>
                <w:id w:val="-2801181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5F4C4E" w:rsidRPr="000E3F55">
              <w:t>__________</w:t>
            </w:r>
            <w:r w:rsidR="005F4C4E">
              <w:t>______________________</w:t>
            </w:r>
          </w:p>
          <w:p w:rsidR="005F4C4E" w:rsidRPr="000E3F55" w:rsidRDefault="005F4C4E" w:rsidP="005F4C4E">
            <w:pPr>
              <w:spacing w:after="0"/>
              <w:contextualSpacing/>
              <w:jc w:val="left"/>
            </w:pPr>
          </w:p>
          <w:p w:rsidR="005F4C4E" w:rsidRPr="000E3F55" w:rsidRDefault="009A61E0" w:rsidP="005F4C4E">
            <w:pPr>
              <w:spacing w:after="0"/>
              <w:contextualSpacing/>
              <w:jc w:val="left"/>
            </w:pPr>
            <w:sdt>
              <w:sdtPr>
                <w:id w:val="1746149943"/>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__________</w:t>
            </w:r>
            <w:r w:rsidR="005F4C4E">
              <w:t>______________________</w:t>
            </w:r>
          </w:p>
          <w:p w:rsidR="005F4C4E" w:rsidRPr="000E3F55" w:rsidRDefault="005F4C4E" w:rsidP="005F4C4E">
            <w:pPr>
              <w:spacing w:after="0"/>
              <w:contextualSpacing/>
              <w:jc w:val="left"/>
            </w:pPr>
          </w:p>
          <w:p w:rsidR="005F4C4E" w:rsidRDefault="009A61E0" w:rsidP="005F4C4E">
            <w:pPr>
              <w:spacing w:after="0"/>
              <w:contextualSpacing/>
              <w:jc w:val="left"/>
            </w:pPr>
            <w:sdt>
              <w:sdtPr>
                <w:id w:val="-612282265"/>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____________________________</w:t>
            </w:r>
            <w:r w:rsidR="005F4C4E">
              <w:t>____</w:t>
            </w:r>
          </w:p>
          <w:p w:rsidR="005F4C4E" w:rsidRPr="000E3F55" w:rsidRDefault="005F4C4E" w:rsidP="005F4C4E">
            <w:pPr>
              <w:spacing w:after="0"/>
              <w:contextualSpacing/>
              <w:jc w:val="left"/>
            </w:pPr>
          </w:p>
          <w:p w:rsidR="005F4C4E" w:rsidRPr="000E3F55" w:rsidRDefault="005F4C4E" w:rsidP="005F4C4E">
            <w:pPr>
              <w:spacing w:after="0"/>
              <w:jc w:val="left"/>
            </w:pPr>
            <w:r w:rsidRPr="00555213">
              <w:rPr>
                <w:b/>
                <w:i/>
              </w:rPr>
              <w:t>Note</w:t>
            </w:r>
            <w:r w:rsidRPr="000E3F55">
              <w:rPr>
                <w:b/>
              </w:rPr>
              <w:t>:</w:t>
            </w:r>
            <w:r>
              <w:t xml:space="preserve"> </w:t>
            </w:r>
            <w:r w:rsidR="00AD0D4E">
              <w:t>C</w:t>
            </w:r>
            <w:r w:rsidRPr="000E3F55">
              <w:t>onsult the</w:t>
            </w:r>
            <w:r w:rsidR="00E82570">
              <w:t xml:space="preserve"> </w:t>
            </w:r>
            <w:r w:rsidR="00E82570" w:rsidRPr="00371EE9">
              <w:rPr>
                <w:i/>
              </w:rPr>
              <w:t>Texas Dairy</w:t>
            </w:r>
            <w:r w:rsidRPr="00371EE9">
              <w:rPr>
                <w:i/>
              </w:rPr>
              <w:t xml:space="preserve"> Biosecurity Plan</w:t>
            </w:r>
            <w:r w:rsidRPr="000E3F55">
              <w:t xml:space="preserve"> for more detailed information.</w:t>
            </w:r>
          </w:p>
          <w:p w:rsidR="005F4C4E" w:rsidRPr="000E3F55" w:rsidRDefault="005F4C4E" w:rsidP="005F4C4E">
            <w:pPr>
              <w:spacing w:after="0"/>
              <w:contextualSpacing/>
              <w:jc w:val="left"/>
            </w:pPr>
          </w:p>
        </w:tc>
      </w:tr>
    </w:tbl>
    <w:p w:rsidR="005F4C4E" w:rsidRDefault="005F4C4E" w:rsidP="005F4C4E">
      <w:pPr>
        <w:spacing w:after="0"/>
        <w:jc w:val="left"/>
        <w:rPr>
          <w:rFonts w:ascii="Cambria" w:eastAsia="MS Mincho" w:hAnsi="Cambria" w:cs="Times New Roman"/>
          <w:b/>
          <w:sz w:val="24"/>
          <w:szCs w:val="24"/>
        </w:rPr>
      </w:pPr>
    </w:p>
    <w:p w:rsidR="005F4C4E" w:rsidRDefault="005F4C4E" w:rsidP="005F4C4E">
      <w:pPr>
        <w:spacing w:after="200" w:line="276" w:lineRule="auto"/>
        <w:jc w:val="left"/>
        <w:rPr>
          <w:rFonts w:ascii="Cambria" w:eastAsia="MS Mincho" w:hAnsi="Cambria" w:cs="Times New Roman"/>
          <w:b/>
          <w:sz w:val="24"/>
          <w:szCs w:val="24"/>
        </w:rPr>
      </w:pPr>
      <w:r>
        <w:rPr>
          <w:rFonts w:ascii="Cambria" w:eastAsia="MS Mincho" w:hAnsi="Cambria" w:cs="Times New Roman"/>
          <w:b/>
          <w:sz w:val="24"/>
          <w:szCs w:val="24"/>
        </w:rPr>
        <w:br w:type="page"/>
      </w:r>
    </w:p>
    <w:p w:rsidR="005F4C4E" w:rsidRPr="00780A2E" w:rsidRDefault="005B46F1" w:rsidP="00780A2E">
      <w:pPr>
        <w:pStyle w:val="FigureGraphicCaption"/>
      </w:pPr>
      <w:r w:rsidRPr="00780A2E">
        <w:lastRenderedPageBreak/>
        <w:t xml:space="preserve">Table </w:t>
      </w:r>
      <w:proofErr w:type="gramStart"/>
      <w:r w:rsidRPr="00780A2E">
        <w:t>3</w:t>
      </w:r>
      <w:r w:rsidR="005F4C4E" w:rsidRPr="00780A2E">
        <w:t>.2  On</w:t>
      </w:r>
      <w:proofErr w:type="gramEnd"/>
      <w:r w:rsidR="005F4C4E" w:rsidRPr="00780A2E">
        <w:t>-Site FMD Incident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8"/>
      </w:tblGrid>
      <w:tr w:rsidR="00436513" w:rsidRPr="00436513" w:rsidTr="00436513">
        <w:trPr>
          <w:jc w:val="center"/>
        </w:trPr>
        <w:tc>
          <w:tcPr>
            <w:tcW w:w="8838" w:type="dxa"/>
            <w:shd w:val="clear" w:color="auto" w:fill="166916"/>
          </w:tcPr>
          <w:p w:rsidR="005F4C4E" w:rsidRPr="00436513" w:rsidRDefault="005F4C4E" w:rsidP="005F4C4E">
            <w:pPr>
              <w:jc w:val="left"/>
              <w:rPr>
                <w:b/>
                <w:color w:val="FFFFFF" w:themeColor="background1"/>
                <w:sz w:val="24"/>
              </w:rPr>
            </w:pPr>
            <w:r w:rsidRPr="00436513">
              <w:rPr>
                <w:b/>
                <w:color w:val="FFFFFF" w:themeColor="background1"/>
                <w:sz w:val="24"/>
              </w:rPr>
              <w:t xml:space="preserve">The presence of FMD-infected cattle could be strongly suspected or preliminarily confirmed at the </w:t>
            </w:r>
            <w:r w:rsidR="00A11DEE">
              <w:rPr>
                <w:b/>
                <w:color w:val="FFFFFF" w:themeColor="background1"/>
                <w:sz w:val="24"/>
              </w:rPr>
              <w:t>dairy</w:t>
            </w:r>
            <w:r w:rsidRPr="00436513">
              <w:rPr>
                <w:b/>
                <w:color w:val="FFFFFF" w:themeColor="background1"/>
                <w:sz w:val="24"/>
              </w:rPr>
              <w:t xml:space="preserve">. Causative factors could be receipt of infected cattle, contamination via visitors/employees or intentional contamination by an individual wishing to do harm. Additional more stringent biosecurity measures are warranted. </w:t>
            </w:r>
          </w:p>
          <w:p w:rsidR="0002265D" w:rsidRDefault="0002265D" w:rsidP="005F4C4E">
            <w:pPr>
              <w:spacing w:after="0"/>
              <w:ind w:left="60"/>
              <w:jc w:val="left"/>
              <w:rPr>
                <w:b/>
                <w:color w:val="FFFFFF" w:themeColor="background1"/>
                <w:sz w:val="24"/>
              </w:rPr>
            </w:pPr>
          </w:p>
          <w:p w:rsidR="005F4C4E" w:rsidRPr="00436513" w:rsidRDefault="005F4C4E" w:rsidP="005F4C4E">
            <w:pPr>
              <w:spacing w:after="0"/>
              <w:ind w:left="60"/>
              <w:jc w:val="left"/>
              <w:rPr>
                <w:b/>
                <w:color w:val="FFFFFF" w:themeColor="background1"/>
                <w:sz w:val="24"/>
              </w:rPr>
            </w:pPr>
            <w:r w:rsidRPr="00436513">
              <w:rPr>
                <w:b/>
                <w:color w:val="FFFFFF" w:themeColor="background1"/>
                <w:sz w:val="24"/>
              </w:rPr>
              <w:t>Impact to operations: HIGH</w:t>
            </w:r>
          </w:p>
          <w:p w:rsidR="005F4C4E" w:rsidRPr="00436513" w:rsidRDefault="005F4C4E" w:rsidP="005F4C4E">
            <w:pPr>
              <w:spacing w:after="0"/>
              <w:ind w:left="60"/>
              <w:jc w:val="left"/>
              <w:rPr>
                <w:b/>
                <w:color w:val="FFFFFF" w:themeColor="background1"/>
                <w:sz w:val="24"/>
              </w:rPr>
            </w:pPr>
          </w:p>
        </w:tc>
      </w:tr>
      <w:tr w:rsidR="005F4C4E" w:rsidRPr="000E3F55" w:rsidTr="005F4C4E">
        <w:trPr>
          <w:jc w:val="center"/>
        </w:trPr>
        <w:tc>
          <w:tcPr>
            <w:tcW w:w="8838" w:type="dxa"/>
          </w:tcPr>
          <w:p w:rsidR="005F4C4E" w:rsidRPr="000E3F55" w:rsidRDefault="005F4C4E" w:rsidP="005F4C4E">
            <w:pPr>
              <w:spacing w:after="0"/>
              <w:jc w:val="center"/>
              <w:rPr>
                <w:b/>
              </w:rPr>
            </w:pPr>
            <w:r w:rsidRPr="000E3F55">
              <w:rPr>
                <w:b/>
              </w:rPr>
              <w:t>Risk</w:t>
            </w:r>
            <w:r>
              <w:rPr>
                <w:b/>
              </w:rPr>
              <w:t xml:space="preserve"> Reduction Measures</w:t>
            </w:r>
          </w:p>
        </w:tc>
      </w:tr>
      <w:tr w:rsidR="005F4C4E" w:rsidRPr="000E3F55" w:rsidTr="005F4C4E">
        <w:trPr>
          <w:jc w:val="center"/>
        </w:trPr>
        <w:tc>
          <w:tcPr>
            <w:tcW w:w="8838" w:type="dxa"/>
          </w:tcPr>
          <w:p w:rsidR="005F4C4E" w:rsidRPr="000E3F55" w:rsidRDefault="009A61E0" w:rsidP="005F4C4E">
            <w:pPr>
              <w:spacing w:after="0"/>
              <w:contextualSpacing/>
              <w:jc w:val="left"/>
            </w:pPr>
            <w:sdt>
              <w:sdtPr>
                <w:id w:val="657117015"/>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 xml:space="preserve">Visitor access controls </w:t>
            </w:r>
          </w:p>
          <w:p w:rsidR="005F4C4E" w:rsidRPr="000E3F55" w:rsidRDefault="009A61E0" w:rsidP="005F4C4E">
            <w:pPr>
              <w:spacing w:after="0"/>
              <w:contextualSpacing/>
              <w:jc w:val="left"/>
            </w:pPr>
            <w:sdt>
              <w:sdtPr>
                <w:id w:val="-76985064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 xml:space="preserve">Site </w:t>
            </w:r>
            <w:r w:rsidR="00AD0D4E">
              <w:t xml:space="preserve">vehicle </w:t>
            </w:r>
            <w:r w:rsidR="005F4C4E" w:rsidRPr="000E3F55">
              <w:t>access controls</w:t>
            </w:r>
          </w:p>
          <w:p w:rsidR="005F4C4E" w:rsidRDefault="009A61E0" w:rsidP="005F4C4E">
            <w:pPr>
              <w:spacing w:after="0"/>
              <w:contextualSpacing/>
              <w:jc w:val="left"/>
            </w:pPr>
            <w:sdt>
              <w:sdtPr>
                <w:id w:val="181876326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BA1CB0">
              <w:t>Suspect c</w:t>
            </w:r>
            <w:r w:rsidR="005F4C4E" w:rsidRPr="000E3F55">
              <w:t>attle quarantine</w:t>
            </w:r>
          </w:p>
          <w:p w:rsidR="005F4C4E" w:rsidRPr="000E3F55" w:rsidRDefault="009A61E0" w:rsidP="005F4C4E">
            <w:pPr>
              <w:spacing w:after="0"/>
              <w:contextualSpacing/>
              <w:jc w:val="left"/>
            </w:pPr>
            <w:sdt>
              <w:sdtPr>
                <w:id w:val="1269277273"/>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Diseased</w:t>
            </w:r>
            <w:r w:rsidR="005F4C4E" w:rsidRPr="000E3F55">
              <w:t xml:space="preserve"> cattle quarantine</w:t>
            </w:r>
          </w:p>
          <w:p w:rsidR="005F4C4E" w:rsidRPr="000E3F55" w:rsidRDefault="009A61E0" w:rsidP="005F4C4E">
            <w:pPr>
              <w:spacing w:after="0"/>
              <w:contextualSpacing/>
              <w:jc w:val="left"/>
            </w:pPr>
            <w:sdt>
              <w:sdtPr>
                <w:id w:val="1969161565"/>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B358A3">
              <w:t xml:space="preserve">Increased cattle </w:t>
            </w:r>
            <w:r w:rsidR="00BA1CB0">
              <w:t>health</w:t>
            </w:r>
            <w:r w:rsidR="00B358A3">
              <w:t xml:space="preserve"> </w:t>
            </w:r>
            <w:r w:rsidR="005F4C4E" w:rsidRPr="000E3F55">
              <w:t>surveillance</w:t>
            </w:r>
          </w:p>
          <w:p w:rsidR="005F4C4E" w:rsidRPr="000E3F55" w:rsidRDefault="009A61E0" w:rsidP="005F4C4E">
            <w:pPr>
              <w:spacing w:after="0"/>
              <w:contextualSpacing/>
              <w:jc w:val="left"/>
            </w:pPr>
            <w:sdt>
              <w:sdtPr>
                <w:id w:val="183718257"/>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Employee FMD education</w:t>
            </w:r>
          </w:p>
          <w:p w:rsidR="005F4C4E" w:rsidRDefault="009A61E0" w:rsidP="005F4C4E">
            <w:pPr>
              <w:spacing w:after="0"/>
              <w:contextualSpacing/>
              <w:jc w:val="left"/>
            </w:pPr>
            <w:sdt>
              <w:sdtPr>
                <w:id w:val="-2019146924"/>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Vehicle and personnel decon</w:t>
            </w:r>
            <w:r w:rsidR="005F4C4E">
              <w:t>tamination</w:t>
            </w:r>
            <w:r w:rsidR="005F4C4E" w:rsidRPr="000E3F55">
              <w:t xml:space="preserve"> capacity</w:t>
            </w:r>
          </w:p>
          <w:p w:rsidR="00AD0D4E" w:rsidRPr="000E3F55" w:rsidRDefault="009A61E0" w:rsidP="00AD0D4E">
            <w:pPr>
              <w:spacing w:after="0"/>
              <w:contextualSpacing/>
              <w:jc w:val="left"/>
            </w:pPr>
            <w:sdt>
              <w:sdtPr>
                <w:id w:val="-480302085"/>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AD0D4E">
              <w:t>C</w:t>
            </w:r>
            <w:r w:rsidR="00AD0D4E" w:rsidRPr="000E3F55">
              <w:t>ooperat</w:t>
            </w:r>
            <w:r w:rsidR="00AD0D4E">
              <w:t>e</w:t>
            </w:r>
            <w:r w:rsidR="00AD0D4E" w:rsidRPr="000E3F55">
              <w:t xml:space="preserve"> with other </w:t>
            </w:r>
            <w:r w:rsidR="00AD0D4E">
              <w:t>regional dairies and regional livestock operations (e.g. cattle swine, transport operations)</w:t>
            </w:r>
            <w:r w:rsidR="00AD0D4E" w:rsidRPr="000E3F55">
              <w:t xml:space="preserve"> to contain disease</w:t>
            </w:r>
          </w:p>
          <w:p w:rsidR="005F4C4E" w:rsidRDefault="009A61E0" w:rsidP="005F4C4E">
            <w:pPr>
              <w:spacing w:after="0"/>
              <w:contextualSpacing/>
              <w:jc w:val="left"/>
            </w:pPr>
            <w:sdt>
              <w:sdtPr>
                <w:id w:val="-1412230074"/>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Cooperate</w:t>
            </w:r>
            <w:r w:rsidR="005F4C4E" w:rsidRPr="000E3F55">
              <w:t xml:space="preserve"> with state and federal </w:t>
            </w:r>
            <w:r w:rsidR="005F4C4E">
              <w:t>disease management</w:t>
            </w:r>
            <w:r w:rsidR="005F4C4E" w:rsidRPr="000E3F55">
              <w:t xml:space="preserve"> agencies</w:t>
            </w:r>
          </w:p>
          <w:p w:rsidR="00E50A49" w:rsidRDefault="009A61E0" w:rsidP="00E50A49">
            <w:pPr>
              <w:spacing w:after="0"/>
              <w:contextualSpacing/>
              <w:jc w:val="left"/>
            </w:pPr>
            <w:sdt>
              <w:sdtPr>
                <w:id w:val="275301118"/>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E50A49" w:rsidRPr="00E50A49">
              <w:t xml:space="preserve">A written dairy management requirements plan for communication with hazmat </w:t>
            </w:r>
            <w:r w:rsidR="00E50A49">
              <w:t>FEAD</w:t>
            </w:r>
            <w:r w:rsidR="00E50A49" w:rsidRPr="00E50A49">
              <w:t xml:space="preserve"> Incident Commander</w:t>
            </w:r>
          </w:p>
          <w:p w:rsidR="005F4C4E" w:rsidRDefault="005F4C4E" w:rsidP="005F4C4E">
            <w:pPr>
              <w:spacing w:after="0"/>
              <w:contextualSpacing/>
              <w:jc w:val="left"/>
            </w:pPr>
          </w:p>
          <w:p w:rsidR="005F4C4E" w:rsidRPr="000E3F55" w:rsidRDefault="005F4C4E" w:rsidP="005F4C4E">
            <w:pPr>
              <w:spacing w:after="0"/>
              <w:contextualSpacing/>
              <w:jc w:val="left"/>
            </w:pPr>
            <w:r>
              <w:t>Others:</w:t>
            </w:r>
          </w:p>
          <w:p w:rsidR="005F4C4E" w:rsidRPr="000E3F55" w:rsidRDefault="005F4C4E" w:rsidP="005F4C4E">
            <w:pPr>
              <w:spacing w:after="0"/>
              <w:contextualSpacing/>
              <w:jc w:val="left"/>
            </w:pPr>
          </w:p>
          <w:p w:rsidR="005F4C4E" w:rsidRPr="000E3F55" w:rsidRDefault="009A61E0" w:rsidP="005F4C4E">
            <w:pPr>
              <w:spacing w:after="0"/>
              <w:contextualSpacing/>
              <w:jc w:val="left"/>
            </w:pPr>
            <w:sdt>
              <w:sdtPr>
                <w:id w:val="2072852019"/>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___________</w:t>
            </w:r>
            <w:r w:rsidR="005F4C4E">
              <w:t>_____________________</w:t>
            </w:r>
          </w:p>
          <w:p w:rsidR="005F4C4E" w:rsidRPr="000E3F55" w:rsidRDefault="005F4C4E" w:rsidP="005F4C4E">
            <w:pPr>
              <w:spacing w:after="0"/>
              <w:contextualSpacing/>
              <w:jc w:val="left"/>
            </w:pPr>
          </w:p>
          <w:p w:rsidR="005F4C4E" w:rsidRDefault="009A61E0" w:rsidP="005F4C4E">
            <w:pPr>
              <w:spacing w:after="0"/>
              <w:contextualSpacing/>
              <w:jc w:val="left"/>
            </w:pPr>
            <w:sdt>
              <w:sdtPr>
                <w:id w:val="-410784203"/>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_________________</w:t>
            </w:r>
            <w:r w:rsidR="005F4C4E">
              <w:t>_______________</w:t>
            </w:r>
          </w:p>
          <w:p w:rsidR="005F4C4E" w:rsidRPr="000E3F55" w:rsidRDefault="005F4C4E" w:rsidP="005F4C4E">
            <w:pPr>
              <w:spacing w:after="0"/>
              <w:contextualSpacing/>
              <w:jc w:val="left"/>
            </w:pPr>
          </w:p>
          <w:p w:rsidR="005F4C4E" w:rsidRPr="000E3F55" w:rsidRDefault="009A61E0" w:rsidP="005F4C4E">
            <w:pPr>
              <w:spacing w:after="0"/>
              <w:contextualSpacing/>
              <w:jc w:val="left"/>
            </w:pPr>
            <w:sdt>
              <w:sdtPr>
                <w:id w:val="147626398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____________</w:t>
            </w:r>
            <w:r w:rsidR="005F4C4E">
              <w:t>____________________</w:t>
            </w:r>
          </w:p>
          <w:p w:rsidR="005F4C4E" w:rsidRPr="000E3F55" w:rsidRDefault="005F4C4E" w:rsidP="005F4C4E">
            <w:pPr>
              <w:spacing w:after="0"/>
              <w:contextualSpacing/>
              <w:jc w:val="left"/>
            </w:pPr>
          </w:p>
          <w:p w:rsidR="005F4C4E" w:rsidRPr="000E3F55" w:rsidRDefault="005F4C4E" w:rsidP="005F4C4E">
            <w:pPr>
              <w:spacing w:after="0"/>
              <w:jc w:val="left"/>
            </w:pPr>
            <w:r w:rsidRPr="00555213">
              <w:rPr>
                <w:b/>
                <w:i/>
              </w:rPr>
              <w:t>Note</w:t>
            </w:r>
            <w:r w:rsidRPr="000E3F55">
              <w:rPr>
                <w:b/>
              </w:rPr>
              <w:t>:</w:t>
            </w:r>
            <w:r w:rsidRPr="000E3F55">
              <w:t xml:space="preserve"> </w:t>
            </w:r>
            <w:r w:rsidR="00AD0D4E">
              <w:t>C</w:t>
            </w:r>
            <w:r w:rsidRPr="000E3F55">
              <w:t xml:space="preserve">onsult the </w:t>
            </w:r>
            <w:r w:rsidR="00AD0D4E" w:rsidRPr="00371EE9">
              <w:rPr>
                <w:i/>
              </w:rPr>
              <w:t xml:space="preserve">Texas Dairy </w:t>
            </w:r>
            <w:r w:rsidRPr="00371EE9">
              <w:rPr>
                <w:i/>
              </w:rPr>
              <w:t>Biosecurity Plan</w:t>
            </w:r>
            <w:r w:rsidRPr="000E3F55">
              <w:t xml:space="preserve"> for more detailed information.</w:t>
            </w:r>
          </w:p>
          <w:p w:rsidR="005F4C4E" w:rsidRPr="000E3F55" w:rsidRDefault="005F4C4E" w:rsidP="005F4C4E">
            <w:pPr>
              <w:spacing w:after="0"/>
              <w:jc w:val="left"/>
            </w:pPr>
          </w:p>
          <w:p w:rsidR="005F4C4E" w:rsidRPr="000E3F55" w:rsidRDefault="005F4C4E" w:rsidP="005F4C4E">
            <w:pPr>
              <w:spacing w:after="0"/>
              <w:contextualSpacing/>
              <w:jc w:val="left"/>
            </w:pPr>
          </w:p>
          <w:p w:rsidR="005F4C4E" w:rsidRPr="000E3F55" w:rsidRDefault="005F4C4E" w:rsidP="005F4C4E">
            <w:pPr>
              <w:spacing w:after="0"/>
              <w:contextualSpacing/>
              <w:jc w:val="left"/>
            </w:pPr>
          </w:p>
        </w:tc>
      </w:tr>
    </w:tbl>
    <w:p w:rsidR="005F4C4E" w:rsidRPr="00991A6F" w:rsidRDefault="005F4C4E" w:rsidP="005F4C4E">
      <w:pPr>
        <w:spacing w:after="0"/>
        <w:jc w:val="left"/>
        <w:rPr>
          <w:rFonts w:ascii="Cambria" w:eastAsia="MS Mincho" w:hAnsi="Cambria" w:cs="Times New Roman"/>
          <w:b/>
          <w:sz w:val="24"/>
          <w:szCs w:val="24"/>
        </w:rPr>
      </w:pPr>
    </w:p>
    <w:p w:rsidR="005F4C4E" w:rsidRDefault="005F4C4E" w:rsidP="005F4C4E">
      <w:pPr>
        <w:spacing w:after="200" w:line="276" w:lineRule="auto"/>
        <w:jc w:val="left"/>
        <w:rPr>
          <w:rFonts w:ascii="Cambria" w:eastAsia="MS Mincho" w:hAnsi="Cambria" w:cs="Times New Roman"/>
          <w:b/>
          <w:sz w:val="24"/>
          <w:szCs w:val="24"/>
        </w:rPr>
      </w:pPr>
      <w:r>
        <w:rPr>
          <w:rFonts w:ascii="Cambria" w:eastAsia="MS Mincho" w:hAnsi="Cambria" w:cs="Times New Roman"/>
          <w:b/>
          <w:sz w:val="24"/>
          <w:szCs w:val="24"/>
        </w:rPr>
        <w:br w:type="page"/>
      </w:r>
    </w:p>
    <w:p w:rsidR="005F4C4E" w:rsidRPr="00780A2E" w:rsidRDefault="005F4C4E" w:rsidP="00780A2E">
      <w:pPr>
        <w:pStyle w:val="FigureGraphicCaption"/>
      </w:pPr>
      <w:r w:rsidRPr="00780A2E">
        <w:lastRenderedPageBreak/>
        <w:t xml:space="preserve">Table </w:t>
      </w:r>
      <w:proofErr w:type="gramStart"/>
      <w:r w:rsidR="005B46F1" w:rsidRPr="00780A2E">
        <w:t>3</w:t>
      </w:r>
      <w:r w:rsidRPr="00780A2E">
        <w:t>.</w:t>
      </w:r>
      <w:r w:rsidR="00AD0D4E" w:rsidRPr="00780A2E">
        <w:t>3</w:t>
      </w:r>
      <w:r w:rsidRPr="00780A2E">
        <w:t xml:space="preserve">  Partial</w:t>
      </w:r>
      <w:proofErr w:type="gramEnd"/>
      <w:r w:rsidRPr="00780A2E">
        <w:t xml:space="preserve"> or Total </w:t>
      </w:r>
      <w:r w:rsidR="00A11DEE" w:rsidRPr="00780A2E">
        <w:t>Dairy</w:t>
      </w:r>
      <w:r w:rsidRPr="00780A2E">
        <w:t xml:space="preserve"> Loss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8"/>
      </w:tblGrid>
      <w:tr w:rsidR="005F4C4E" w:rsidRPr="00E21171" w:rsidTr="00531FA4">
        <w:trPr>
          <w:jc w:val="center"/>
        </w:trPr>
        <w:tc>
          <w:tcPr>
            <w:tcW w:w="8838" w:type="dxa"/>
            <w:shd w:val="clear" w:color="auto" w:fill="166916"/>
          </w:tcPr>
          <w:p w:rsidR="005F4C4E" w:rsidRPr="00531FA4" w:rsidRDefault="005F4C4E" w:rsidP="00371EE9">
            <w:pPr>
              <w:jc w:val="left"/>
              <w:rPr>
                <w:b/>
                <w:color w:val="FFFFFF" w:themeColor="background1"/>
                <w:sz w:val="24"/>
              </w:rPr>
            </w:pPr>
            <w:r w:rsidRPr="00531FA4">
              <w:rPr>
                <w:b/>
                <w:color w:val="FFFFFF" w:themeColor="background1"/>
                <w:sz w:val="24"/>
              </w:rPr>
              <w:t xml:space="preserve">An extreme weather incident such as a tornado or flood could result in significant </w:t>
            </w:r>
            <w:r w:rsidR="00A11DEE">
              <w:rPr>
                <w:b/>
                <w:color w:val="FFFFFF" w:themeColor="background1"/>
                <w:sz w:val="24"/>
              </w:rPr>
              <w:t>dairy</w:t>
            </w:r>
            <w:r w:rsidRPr="00531FA4">
              <w:rPr>
                <w:b/>
                <w:color w:val="FFFFFF" w:themeColor="background1"/>
                <w:sz w:val="24"/>
              </w:rPr>
              <w:t xml:space="preserve"> property loss with possible additional loss of personnel or </w:t>
            </w:r>
            <w:r w:rsidR="00AD0D4E">
              <w:rPr>
                <w:b/>
                <w:color w:val="FFFFFF" w:themeColor="background1"/>
                <w:sz w:val="24"/>
              </w:rPr>
              <w:t>livestock</w:t>
            </w:r>
            <w:r w:rsidRPr="00531FA4">
              <w:rPr>
                <w:b/>
                <w:color w:val="FFFFFF" w:themeColor="background1"/>
                <w:sz w:val="24"/>
              </w:rPr>
              <w:t xml:space="preserve">. </w:t>
            </w:r>
            <w:r w:rsidR="00AD0D4E">
              <w:rPr>
                <w:b/>
                <w:color w:val="FFFFFF" w:themeColor="background1"/>
                <w:sz w:val="24"/>
              </w:rPr>
              <w:t xml:space="preserve">Dairy </w:t>
            </w:r>
            <w:r w:rsidRPr="00531FA4">
              <w:rPr>
                <w:b/>
                <w:color w:val="FFFFFF" w:themeColor="background1"/>
                <w:sz w:val="24"/>
              </w:rPr>
              <w:t xml:space="preserve">management and/or </w:t>
            </w:r>
            <w:r w:rsidR="00AD0D4E">
              <w:rPr>
                <w:b/>
                <w:color w:val="FFFFFF" w:themeColor="background1"/>
                <w:sz w:val="24"/>
              </w:rPr>
              <w:t>feeding operations could be compromised.</w:t>
            </w:r>
            <w:r w:rsidRPr="00531FA4">
              <w:rPr>
                <w:b/>
                <w:color w:val="FFFFFF" w:themeColor="background1"/>
                <w:sz w:val="24"/>
              </w:rPr>
              <w:t xml:space="preserve"> </w:t>
            </w:r>
          </w:p>
          <w:p w:rsidR="005F4C4E" w:rsidRPr="00531FA4" w:rsidRDefault="005F4C4E" w:rsidP="005F4C4E">
            <w:pPr>
              <w:spacing w:after="0"/>
              <w:ind w:left="5760"/>
              <w:contextualSpacing/>
              <w:jc w:val="right"/>
              <w:rPr>
                <w:b/>
                <w:color w:val="FFFFFF" w:themeColor="background1"/>
                <w:sz w:val="24"/>
              </w:rPr>
            </w:pPr>
          </w:p>
          <w:p w:rsidR="005F4C4E" w:rsidRPr="00531FA4" w:rsidRDefault="005F4C4E" w:rsidP="005F4C4E">
            <w:pPr>
              <w:spacing w:after="0"/>
              <w:jc w:val="left"/>
              <w:rPr>
                <w:b/>
                <w:color w:val="FFFFFF" w:themeColor="background1"/>
                <w:sz w:val="24"/>
              </w:rPr>
            </w:pPr>
            <w:r w:rsidRPr="00531FA4">
              <w:rPr>
                <w:b/>
                <w:color w:val="FFFFFF" w:themeColor="background1"/>
                <w:sz w:val="24"/>
              </w:rPr>
              <w:t>Impact to Operations:  HIGH</w:t>
            </w:r>
          </w:p>
          <w:p w:rsidR="005F4C4E" w:rsidRPr="002842A7" w:rsidRDefault="005F4C4E" w:rsidP="005F4C4E">
            <w:pPr>
              <w:spacing w:after="0"/>
              <w:jc w:val="left"/>
              <w:rPr>
                <w:sz w:val="24"/>
              </w:rPr>
            </w:pPr>
          </w:p>
        </w:tc>
      </w:tr>
      <w:tr w:rsidR="005F4C4E" w:rsidRPr="001C7673" w:rsidTr="005F4C4E">
        <w:trPr>
          <w:jc w:val="center"/>
        </w:trPr>
        <w:tc>
          <w:tcPr>
            <w:tcW w:w="8838" w:type="dxa"/>
          </w:tcPr>
          <w:p w:rsidR="005F4C4E" w:rsidRPr="001C7673" w:rsidRDefault="005F4C4E" w:rsidP="005F4C4E">
            <w:pPr>
              <w:spacing w:after="0"/>
              <w:jc w:val="center"/>
              <w:rPr>
                <w:b/>
              </w:rPr>
            </w:pPr>
            <w:r w:rsidRPr="000E3F55">
              <w:rPr>
                <w:b/>
              </w:rPr>
              <w:t>Risk</w:t>
            </w:r>
            <w:r>
              <w:rPr>
                <w:b/>
              </w:rPr>
              <w:t xml:space="preserve"> Reduction Measures</w:t>
            </w:r>
          </w:p>
        </w:tc>
      </w:tr>
      <w:tr w:rsidR="005F4C4E" w:rsidRPr="00991A6F" w:rsidTr="005F4C4E">
        <w:trPr>
          <w:trHeight w:val="70"/>
          <w:jc w:val="center"/>
        </w:trPr>
        <w:tc>
          <w:tcPr>
            <w:tcW w:w="8838" w:type="dxa"/>
          </w:tcPr>
          <w:p w:rsidR="005F4C4E" w:rsidRPr="000E3F55" w:rsidRDefault="009A61E0" w:rsidP="005F4C4E">
            <w:pPr>
              <w:spacing w:after="0"/>
              <w:contextualSpacing/>
              <w:jc w:val="left"/>
            </w:pPr>
            <w:sdt>
              <w:sdtPr>
                <w:id w:val="366265233"/>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Alternat</w:t>
            </w:r>
            <w:r w:rsidR="00BA1CB0">
              <w:t>ive</w:t>
            </w:r>
            <w:r w:rsidR="005F4C4E" w:rsidRPr="000E3F55">
              <w:t xml:space="preserve"> </w:t>
            </w:r>
            <w:r w:rsidR="005F4C4E" w:rsidRPr="00E50A49">
              <w:t>herd holding</w:t>
            </w:r>
            <w:r w:rsidR="005F4C4E">
              <w:t xml:space="preserve"> and/or </w:t>
            </w:r>
            <w:r w:rsidR="005F4C4E" w:rsidRPr="000E3F55">
              <w:t>transport plan</w:t>
            </w:r>
            <w:r w:rsidR="005F4C4E">
              <w:t>s</w:t>
            </w:r>
          </w:p>
          <w:p w:rsidR="005F4C4E" w:rsidRPr="000E3F55" w:rsidRDefault="009A61E0" w:rsidP="005F4C4E">
            <w:pPr>
              <w:spacing w:after="0"/>
              <w:contextualSpacing/>
              <w:jc w:val="left"/>
            </w:pPr>
            <w:sdt>
              <w:sdtPr>
                <w:id w:val="322936341"/>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Alternat</w:t>
            </w:r>
            <w:r w:rsidR="00BA1CB0">
              <w:t>ive</w:t>
            </w:r>
            <w:r w:rsidR="005F4C4E" w:rsidRPr="000E3F55">
              <w:t xml:space="preserve"> feeding and watering plan</w:t>
            </w:r>
            <w:r w:rsidR="005F4C4E">
              <w:t>s</w:t>
            </w:r>
          </w:p>
          <w:p w:rsidR="005F4C4E" w:rsidRPr="000E3F55" w:rsidRDefault="009A61E0" w:rsidP="005F4C4E">
            <w:pPr>
              <w:spacing w:after="0"/>
              <w:contextualSpacing/>
              <w:jc w:val="left"/>
            </w:pPr>
            <w:sdt>
              <w:sdtPr>
                <w:id w:val="86888047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Weather watch and employee notification plan</w:t>
            </w:r>
          </w:p>
          <w:p w:rsidR="005F4C4E" w:rsidRDefault="009A61E0" w:rsidP="005F4C4E">
            <w:pPr>
              <w:spacing w:after="0"/>
              <w:contextualSpacing/>
              <w:jc w:val="left"/>
            </w:pPr>
            <w:sdt>
              <w:sdtPr>
                <w:id w:val="-231854831"/>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 xml:space="preserve">Emergency response and employee </w:t>
            </w:r>
            <w:r w:rsidR="005F4C4E" w:rsidRPr="000E3F55">
              <w:t>evacuation plan</w:t>
            </w:r>
            <w:r w:rsidR="005F4C4E">
              <w:t>s</w:t>
            </w:r>
          </w:p>
          <w:p w:rsidR="005F4C4E" w:rsidRDefault="009A61E0" w:rsidP="005F4C4E">
            <w:pPr>
              <w:spacing w:after="0"/>
              <w:contextualSpacing/>
              <w:jc w:val="left"/>
            </w:pPr>
            <w:sdt>
              <w:sdtPr>
                <w:id w:val="-49519016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Vital equipment spares and/or backup plans</w:t>
            </w:r>
          </w:p>
          <w:p w:rsidR="005F4C4E" w:rsidRDefault="009A61E0" w:rsidP="005F4C4E">
            <w:pPr>
              <w:spacing w:after="0"/>
              <w:contextualSpacing/>
              <w:jc w:val="left"/>
            </w:pPr>
            <w:sdt>
              <w:sdtPr>
                <w:id w:val="2127879282"/>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High herd mortality disposal plans</w:t>
            </w:r>
          </w:p>
          <w:p w:rsidR="005F4C4E" w:rsidRPr="000E3F55" w:rsidRDefault="009A61E0" w:rsidP="005F4C4E">
            <w:pPr>
              <w:spacing w:after="0"/>
              <w:contextualSpacing/>
              <w:jc w:val="left"/>
            </w:pPr>
            <w:sdt>
              <w:sdtPr>
                <w:id w:val="871491167"/>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Insurance coverage for capital assets</w:t>
            </w:r>
          </w:p>
          <w:p w:rsidR="005F4C4E" w:rsidRDefault="009A61E0" w:rsidP="005F4C4E">
            <w:pPr>
              <w:spacing w:after="0"/>
              <w:contextualSpacing/>
              <w:jc w:val="left"/>
            </w:pPr>
            <w:sdt>
              <w:sdtPr>
                <w:id w:val="150370330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Insurance coverage for livestock assets</w:t>
            </w:r>
          </w:p>
          <w:p w:rsidR="005F4C4E" w:rsidRDefault="005F4C4E" w:rsidP="005F4C4E">
            <w:pPr>
              <w:spacing w:after="0"/>
              <w:contextualSpacing/>
              <w:jc w:val="left"/>
            </w:pPr>
          </w:p>
          <w:p w:rsidR="005F4C4E" w:rsidRPr="000E3F55" w:rsidRDefault="005F4C4E" w:rsidP="005F4C4E">
            <w:pPr>
              <w:spacing w:after="0"/>
              <w:contextualSpacing/>
              <w:jc w:val="left"/>
            </w:pPr>
            <w:r>
              <w:t>Others:</w:t>
            </w:r>
          </w:p>
          <w:p w:rsidR="005F4C4E" w:rsidRPr="000E3F55" w:rsidRDefault="005F4C4E" w:rsidP="005F4C4E">
            <w:pPr>
              <w:spacing w:after="0"/>
              <w:contextualSpacing/>
              <w:jc w:val="left"/>
            </w:pPr>
          </w:p>
          <w:p w:rsidR="005F4C4E" w:rsidRPr="000E3F55" w:rsidRDefault="009A61E0" w:rsidP="005F4C4E">
            <w:pPr>
              <w:spacing w:after="0"/>
              <w:contextualSpacing/>
              <w:jc w:val="left"/>
            </w:pPr>
            <w:sdt>
              <w:sdtPr>
                <w:id w:val="1705446619"/>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______________</w:t>
            </w:r>
            <w:r w:rsidR="005F4C4E">
              <w:t>__________________</w:t>
            </w:r>
          </w:p>
          <w:p w:rsidR="005F4C4E" w:rsidRPr="000E3F55" w:rsidRDefault="005F4C4E" w:rsidP="005F4C4E">
            <w:pPr>
              <w:spacing w:after="0"/>
              <w:contextualSpacing/>
              <w:jc w:val="left"/>
            </w:pPr>
          </w:p>
          <w:p w:rsidR="005F4C4E" w:rsidRPr="000E3F55" w:rsidRDefault="009A61E0" w:rsidP="005F4C4E">
            <w:pPr>
              <w:spacing w:after="0"/>
              <w:contextualSpacing/>
              <w:jc w:val="left"/>
            </w:pPr>
            <w:sdt>
              <w:sdtPr>
                <w:id w:val="1387134601"/>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0E3F55">
              <w:t>____________________________</w:t>
            </w:r>
            <w:r w:rsidR="005F4C4E">
              <w:t>____</w:t>
            </w:r>
          </w:p>
          <w:p w:rsidR="005F4C4E" w:rsidRPr="000E3F55" w:rsidRDefault="005F4C4E" w:rsidP="005F4C4E">
            <w:pPr>
              <w:spacing w:after="0"/>
              <w:contextualSpacing/>
              <w:jc w:val="left"/>
            </w:pPr>
          </w:p>
        </w:tc>
      </w:tr>
    </w:tbl>
    <w:p w:rsidR="00F9245D" w:rsidRDefault="00F9245D" w:rsidP="00F9245D">
      <w:pPr>
        <w:jc w:val="center"/>
        <w:rPr>
          <w:rFonts w:eastAsia="MS Mincho"/>
          <w:b/>
          <w:color w:val="000000" w:themeColor="text1"/>
          <w:sz w:val="28"/>
        </w:rPr>
      </w:pPr>
    </w:p>
    <w:p w:rsidR="00A527D1" w:rsidRDefault="00A527D1">
      <w:pPr>
        <w:jc w:val="left"/>
        <w:rPr>
          <w:rFonts w:eastAsiaTheme="majorEastAsia" w:cstheme="majorBidi"/>
          <w:b/>
          <w:bCs/>
          <w:iCs/>
          <w:color w:val="1F931F"/>
          <w:sz w:val="28"/>
        </w:rPr>
      </w:pPr>
      <w:r>
        <w:br w:type="page"/>
      </w:r>
    </w:p>
    <w:p w:rsidR="005F4C4E" w:rsidRPr="00780A2E" w:rsidRDefault="005F4C4E" w:rsidP="00780A2E">
      <w:pPr>
        <w:pStyle w:val="FigureGraphicCaption"/>
      </w:pPr>
      <w:r w:rsidRPr="00780A2E">
        <w:lastRenderedPageBreak/>
        <w:t xml:space="preserve">Table </w:t>
      </w:r>
      <w:proofErr w:type="gramStart"/>
      <w:r w:rsidR="005B46F1" w:rsidRPr="00780A2E">
        <w:t>3</w:t>
      </w:r>
      <w:r w:rsidRPr="00780A2E">
        <w:t>.</w:t>
      </w:r>
      <w:r w:rsidR="0002265D" w:rsidRPr="00780A2E">
        <w:t>4</w:t>
      </w:r>
      <w:r w:rsidRPr="00780A2E">
        <w:t xml:space="preserve">  Loss</w:t>
      </w:r>
      <w:proofErr w:type="gramEnd"/>
      <w:r w:rsidRPr="00780A2E">
        <w:t xml:space="preserve"> of On-Site Utilities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531FA4" w:rsidRPr="00531FA4" w:rsidTr="00531FA4">
        <w:trPr>
          <w:jc w:val="center"/>
        </w:trPr>
        <w:tc>
          <w:tcPr>
            <w:tcW w:w="8856" w:type="dxa"/>
            <w:shd w:val="clear" w:color="auto" w:fill="166916"/>
          </w:tcPr>
          <w:p w:rsidR="005F4C4E" w:rsidRPr="00531FA4" w:rsidRDefault="005F4C4E" w:rsidP="00371EE9">
            <w:pPr>
              <w:jc w:val="left"/>
              <w:rPr>
                <w:b/>
                <w:color w:val="FFFFFF" w:themeColor="background1"/>
                <w:sz w:val="24"/>
              </w:rPr>
            </w:pPr>
            <w:r w:rsidRPr="00531FA4">
              <w:rPr>
                <w:b/>
                <w:color w:val="FFFFFF" w:themeColor="background1"/>
                <w:sz w:val="24"/>
              </w:rPr>
              <w:t xml:space="preserve">A severe weather incident or failure of off- or on-site equipment could result in an extended electricity or gas service loss. Critical </w:t>
            </w:r>
            <w:r w:rsidR="00A11DEE">
              <w:rPr>
                <w:b/>
                <w:color w:val="FFFFFF" w:themeColor="background1"/>
                <w:sz w:val="24"/>
              </w:rPr>
              <w:t>dairy</w:t>
            </w:r>
            <w:r w:rsidRPr="00531FA4">
              <w:rPr>
                <w:b/>
                <w:color w:val="FFFFFF" w:themeColor="background1"/>
                <w:sz w:val="24"/>
              </w:rPr>
              <w:t xml:space="preserve"> functions such as </w:t>
            </w:r>
            <w:r w:rsidR="00AD0D4E">
              <w:rPr>
                <w:b/>
                <w:color w:val="FFFFFF" w:themeColor="background1"/>
                <w:sz w:val="24"/>
              </w:rPr>
              <w:t xml:space="preserve">milk parlor operations or vital data services </w:t>
            </w:r>
            <w:r w:rsidRPr="00531FA4">
              <w:rPr>
                <w:b/>
                <w:color w:val="FFFFFF" w:themeColor="background1"/>
                <w:sz w:val="24"/>
              </w:rPr>
              <w:t xml:space="preserve">may be impacted.  </w:t>
            </w:r>
          </w:p>
          <w:p w:rsidR="0002265D" w:rsidRDefault="0002265D" w:rsidP="005F4C4E">
            <w:pPr>
              <w:jc w:val="left"/>
              <w:rPr>
                <w:b/>
                <w:color w:val="FFFFFF" w:themeColor="background1"/>
                <w:sz w:val="24"/>
              </w:rPr>
            </w:pPr>
          </w:p>
          <w:p w:rsidR="005F4C4E" w:rsidRPr="00531FA4" w:rsidRDefault="005F4C4E" w:rsidP="005F4C4E">
            <w:pPr>
              <w:jc w:val="left"/>
              <w:rPr>
                <w:color w:val="FFFFFF" w:themeColor="background1"/>
                <w:sz w:val="24"/>
              </w:rPr>
            </w:pPr>
            <w:r w:rsidRPr="00531FA4">
              <w:rPr>
                <w:b/>
                <w:color w:val="FFFFFF" w:themeColor="background1"/>
                <w:sz w:val="24"/>
              </w:rPr>
              <w:t>Impact to Operations:  MODERATE</w:t>
            </w:r>
          </w:p>
        </w:tc>
      </w:tr>
      <w:tr w:rsidR="005F4C4E" w:rsidRPr="0043121C" w:rsidTr="005F4C4E">
        <w:trPr>
          <w:jc w:val="center"/>
        </w:trPr>
        <w:tc>
          <w:tcPr>
            <w:tcW w:w="8856" w:type="dxa"/>
          </w:tcPr>
          <w:p w:rsidR="005F4C4E" w:rsidRPr="0043121C" w:rsidRDefault="005F4C4E" w:rsidP="005F4C4E">
            <w:pPr>
              <w:spacing w:after="0"/>
              <w:jc w:val="center"/>
              <w:rPr>
                <w:b/>
              </w:rPr>
            </w:pPr>
            <w:r w:rsidRPr="0043121C">
              <w:rPr>
                <w:b/>
              </w:rPr>
              <w:t>Risk</w:t>
            </w:r>
            <w:r>
              <w:rPr>
                <w:b/>
              </w:rPr>
              <w:t xml:space="preserve"> Reduction Measures</w:t>
            </w:r>
          </w:p>
        </w:tc>
      </w:tr>
      <w:tr w:rsidR="005F4C4E" w:rsidRPr="0043121C" w:rsidTr="005F4C4E">
        <w:trPr>
          <w:jc w:val="center"/>
        </w:trPr>
        <w:tc>
          <w:tcPr>
            <w:tcW w:w="8856" w:type="dxa"/>
          </w:tcPr>
          <w:p w:rsidR="005F4C4E" w:rsidRPr="0043121C" w:rsidRDefault="009A61E0" w:rsidP="005F4C4E">
            <w:pPr>
              <w:spacing w:after="0"/>
              <w:contextualSpacing/>
              <w:jc w:val="left"/>
            </w:pPr>
            <w:sdt>
              <w:sdtPr>
                <w:id w:val="-542060045"/>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 xml:space="preserve">Backup generator and </w:t>
            </w:r>
            <w:r w:rsidR="005F4C4E" w:rsidRPr="0043121C">
              <w:t>fuel</w:t>
            </w:r>
            <w:r w:rsidR="005F4C4E">
              <w:t xml:space="preserve"> reserves</w:t>
            </w:r>
            <w:r w:rsidR="005F4C4E" w:rsidRPr="0043121C">
              <w:t xml:space="preserve"> at </w:t>
            </w:r>
            <w:r w:rsidR="00A11DEE">
              <w:t>dairy</w:t>
            </w:r>
          </w:p>
          <w:p w:rsidR="005F4C4E" w:rsidRPr="0043121C" w:rsidRDefault="009A61E0" w:rsidP="005F4C4E">
            <w:pPr>
              <w:spacing w:after="0"/>
              <w:contextualSpacing/>
              <w:jc w:val="left"/>
            </w:pPr>
            <w:sdt>
              <w:sdtPr>
                <w:id w:val="-1709243618"/>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 xml:space="preserve">Routine, timely </w:t>
            </w:r>
            <w:r w:rsidR="005F4C4E" w:rsidRPr="0043121C">
              <w:t xml:space="preserve">backups of </w:t>
            </w:r>
            <w:r w:rsidR="00A11DEE">
              <w:t>dairy</w:t>
            </w:r>
            <w:r w:rsidR="005F4C4E" w:rsidRPr="0043121C">
              <w:t xml:space="preserve"> vital records</w:t>
            </w:r>
          </w:p>
          <w:p w:rsidR="005F4C4E" w:rsidRPr="0043121C" w:rsidRDefault="009A61E0" w:rsidP="005F4C4E">
            <w:pPr>
              <w:spacing w:after="0"/>
              <w:contextualSpacing/>
              <w:jc w:val="left"/>
            </w:pPr>
            <w:sdt>
              <w:sdtPr>
                <w:id w:val="-1999414127"/>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 xml:space="preserve">Manual/paper-based </w:t>
            </w:r>
            <w:r w:rsidR="005F4C4E">
              <w:t xml:space="preserve">backup </w:t>
            </w:r>
            <w:r w:rsidR="005F4C4E" w:rsidRPr="0043121C">
              <w:t xml:space="preserve">procedures for </w:t>
            </w:r>
            <w:r w:rsidR="00AD0D4E">
              <w:t>milking operations</w:t>
            </w:r>
          </w:p>
          <w:p w:rsidR="005F4C4E" w:rsidRDefault="009A61E0" w:rsidP="005F4C4E">
            <w:pPr>
              <w:spacing w:after="0"/>
              <w:contextualSpacing/>
              <w:jc w:val="left"/>
            </w:pPr>
            <w:sdt>
              <w:sdtPr>
                <w:id w:val="-1277548680"/>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 xml:space="preserve">Alternate </w:t>
            </w:r>
            <w:r w:rsidR="0002265D">
              <w:t xml:space="preserve">access to </w:t>
            </w:r>
            <w:r w:rsidR="005F4C4E" w:rsidRPr="0043121C">
              <w:t>feed supplies</w:t>
            </w:r>
            <w:r w:rsidR="005F4C4E">
              <w:t xml:space="preserve"> in event of </w:t>
            </w:r>
            <w:r w:rsidR="00AD0D4E">
              <w:t xml:space="preserve">feedstock </w:t>
            </w:r>
            <w:r w:rsidR="005F4C4E">
              <w:t>loss</w:t>
            </w:r>
          </w:p>
          <w:p w:rsidR="005F4C4E" w:rsidRDefault="005F4C4E" w:rsidP="005F4C4E">
            <w:pPr>
              <w:spacing w:after="0"/>
              <w:contextualSpacing/>
              <w:jc w:val="left"/>
            </w:pPr>
          </w:p>
          <w:p w:rsidR="005F4C4E" w:rsidRPr="0043121C" w:rsidRDefault="005F4C4E" w:rsidP="005F4C4E">
            <w:pPr>
              <w:spacing w:after="0"/>
              <w:contextualSpacing/>
              <w:jc w:val="left"/>
            </w:pPr>
            <w:r>
              <w:t>Others:</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1938205132"/>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________</w:t>
            </w:r>
            <w:r w:rsidR="005F4C4E">
              <w:t>________________________</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549766058"/>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_________</w:t>
            </w:r>
            <w:r w:rsidR="005F4C4E">
              <w:t>_______________________</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789715750"/>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_________</w:t>
            </w:r>
            <w:r w:rsidR="005F4C4E">
              <w:t>_______________________</w:t>
            </w:r>
          </w:p>
          <w:p w:rsidR="005F4C4E" w:rsidRPr="0043121C" w:rsidRDefault="005F4C4E" w:rsidP="005F4C4E">
            <w:pPr>
              <w:spacing w:after="0"/>
              <w:ind w:left="360"/>
              <w:contextualSpacing/>
              <w:jc w:val="center"/>
              <w:rPr>
                <w:b/>
              </w:rPr>
            </w:pPr>
          </w:p>
        </w:tc>
      </w:tr>
    </w:tbl>
    <w:p w:rsidR="00EA5998" w:rsidRDefault="00EA5998" w:rsidP="00EA5998"/>
    <w:p w:rsidR="005F4C4E" w:rsidRPr="00780A2E" w:rsidRDefault="005F4C4E" w:rsidP="00780A2E">
      <w:pPr>
        <w:pStyle w:val="FigureGraphicCaption"/>
      </w:pPr>
      <w:r w:rsidRPr="00780A2E">
        <w:t xml:space="preserve">Table </w:t>
      </w:r>
      <w:proofErr w:type="gramStart"/>
      <w:r w:rsidR="005B46F1" w:rsidRPr="00780A2E">
        <w:t>3</w:t>
      </w:r>
      <w:r w:rsidRPr="00780A2E">
        <w:t>.</w:t>
      </w:r>
      <w:r w:rsidR="0002265D" w:rsidRPr="00780A2E">
        <w:t>5</w:t>
      </w:r>
      <w:r w:rsidRPr="00780A2E">
        <w:t xml:space="preserve">  Regional</w:t>
      </w:r>
      <w:proofErr w:type="gramEnd"/>
      <w:r w:rsidRPr="00780A2E">
        <w:t xml:space="preserve"> </w:t>
      </w:r>
      <w:r w:rsidR="00F93675" w:rsidRPr="00780A2E">
        <w:t xml:space="preserve">HAZMAT </w:t>
      </w:r>
      <w:r w:rsidRPr="00780A2E">
        <w:t>Event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531FA4" w:rsidRPr="00531FA4" w:rsidTr="00531FA4">
        <w:trPr>
          <w:trHeight w:val="1709"/>
          <w:jc w:val="center"/>
        </w:trPr>
        <w:tc>
          <w:tcPr>
            <w:tcW w:w="8856" w:type="dxa"/>
            <w:shd w:val="clear" w:color="auto" w:fill="166916"/>
          </w:tcPr>
          <w:p w:rsidR="005F4C4E" w:rsidRPr="00531FA4" w:rsidRDefault="005F4C4E" w:rsidP="00371EE9">
            <w:pPr>
              <w:rPr>
                <w:b/>
                <w:color w:val="FFFFFF" w:themeColor="background1"/>
                <w:sz w:val="24"/>
              </w:rPr>
            </w:pPr>
            <w:r w:rsidRPr="00531FA4">
              <w:rPr>
                <w:rFonts w:eastAsia="MS Mincho"/>
                <w:b/>
                <w:color w:val="FFFFFF" w:themeColor="background1"/>
              </w:rPr>
              <w:br w:type="page"/>
            </w:r>
            <w:r w:rsidRPr="00531FA4">
              <w:rPr>
                <w:b/>
                <w:color w:val="FFFFFF" w:themeColor="background1"/>
                <w:sz w:val="24"/>
              </w:rPr>
              <w:t xml:space="preserve">A regional </w:t>
            </w:r>
            <w:r w:rsidR="00F93675">
              <w:rPr>
                <w:b/>
                <w:color w:val="FFFFFF" w:themeColor="background1"/>
                <w:sz w:val="24"/>
              </w:rPr>
              <w:t>HAZMAT</w:t>
            </w:r>
            <w:r w:rsidR="00F93675" w:rsidRPr="00531FA4">
              <w:rPr>
                <w:b/>
                <w:color w:val="FFFFFF" w:themeColor="background1"/>
                <w:sz w:val="24"/>
              </w:rPr>
              <w:t xml:space="preserve"> </w:t>
            </w:r>
            <w:r w:rsidRPr="00531FA4">
              <w:rPr>
                <w:b/>
                <w:color w:val="FFFFFF" w:themeColor="background1"/>
                <w:sz w:val="24"/>
              </w:rPr>
              <w:t xml:space="preserve">event such as a rail accident with hazardous cargo could create an exclusion zone that includes </w:t>
            </w:r>
            <w:proofErr w:type="gramStart"/>
            <w:r w:rsidRPr="00531FA4">
              <w:rPr>
                <w:b/>
                <w:color w:val="FFFFFF" w:themeColor="background1"/>
                <w:sz w:val="24"/>
              </w:rPr>
              <w:t xml:space="preserve">a </w:t>
            </w:r>
            <w:r w:rsidR="00A11DEE">
              <w:rPr>
                <w:b/>
                <w:color w:val="FFFFFF" w:themeColor="background1"/>
                <w:sz w:val="24"/>
              </w:rPr>
              <w:t>dairy</w:t>
            </w:r>
            <w:r w:rsidRPr="00531FA4">
              <w:rPr>
                <w:b/>
                <w:color w:val="FFFFFF" w:themeColor="background1"/>
                <w:sz w:val="24"/>
              </w:rPr>
              <w:t xml:space="preserve"> or </w:t>
            </w:r>
            <w:r w:rsidR="00A11DEE">
              <w:rPr>
                <w:b/>
                <w:color w:val="FFFFFF" w:themeColor="background1"/>
                <w:sz w:val="24"/>
              </w:rPr>
              <w:t>dairy</w:t>
            </w:r>
            <w:r w:rsidRPr="00531FA4">
              <w:rPr>
                <w:b/>
                <w:color w:val="FFFFFF" w:themeColor="background1"/>
                <w:sz w:val="24"/>
              </w:rPr>
              <w:t xml:space="preserve"> support facilities</w:t>
            </w:r>
            <w:proofErr w:type="gramEnd"/>
            <w:r w:rsidRPr="00531FA4">
              <w:rPr>
                <w:b/>
                <w:color w:val="FFFFFF" w:themeColor="background1"/>
                <w:sz w:val="24"/>
              </w:rPr>
              <w:t xml:space="preserve">. Lack of facility access could jeopardize cattle care operations. </w:t>
            </w:r>
          </w:p>
          <w:p w:rsidR="0002265D" w:rsidRDefault="0002265D" w:rsidP="005F4C4E">
            <w:pPr>
              <w:jc w:val="left"/>
              <w:rPr>
                <w:b/>
                <w:color w:val="FFFFFF" w:themeColor="background1"/>
                <w:sz w:val="24"/>
              </w:rPr>
            </w:pPr>
          </w:p>
          <w:p w:rsidR="005F4C4E" w:rsidRPr="00531FA4" w:rsidRDefault="005F4C4E" w:rsidP="005F4C4E">
            <w:pPr>
              <w:jc w:val="left"/>
              <w:rPr>
                <w:b/>
                <w:color w:val="FFFFFF" w:themeColor="background1"/>
                <w:sz w:val="24"/>
              </w:rPr>
            </w:pPr>
            <w:r w:rsidRPr="00531FA4">
              <w:rPr>
                <w:b/>
                <w:color w:val="FFFFFF" w:themeColor="background1"/>
                <w:sz w:val="24"/>
              </w:rPr>
              <w:t>Impact to Operations:  MODERATE</w:t>
            </w:r>
          </w:p>
        </w:tc>
      </w:tr>
      <w:tr w:rsidR="005F4C4E" w:rsidRPr="0043121C" w:rsidTr="005F4C4E">
        <w:trPr>
          <w:jc w:val="center"/>
        </w:trPr>
        <w:tc>
          <w:tcPr>
            <w:tcW w:w="8856" w:type="dxa"/>
          </w:tcPr>
          <w:p w:rsidR="005F4C4E" w:rsidRPr="0043121C" w:rsidRDefault="005F4C4E" w:rsidP="005F4C4E">
            <w:pPr>
              <w:spacing w:after="0"/>
              <w:jc w:val="center"/>
              <w:rPr>
                <w:b/>
              </w:rPr>
            </w:pPr>
            <w:r w:rsidRPr="0043121C">
              <w:rPr>
                <w:b/>
              </w:rPr>
              <w:t>Risk</w:t>
            </w:r>
            <w:r>
              <w:rPr>
                <w:b/>
              </w:rPr>
              <w:t xml:space="preserve"> Reduction Measures</w:t>
            </w:r>
          </w:p>
        </w:tc>
      </w:tr>
      <w:tr w:rsidR="005F4C4E" w:rsidRPr="0043121C" w:rsidTr="005F4C4E">
        <w:trPr>
          <w:jc w:val="center"/>
        </w:trPr>
        <w:tc>
          <w:tcPr>
            <w:tcW w:w="8856" w:type="dxa"/>
          </w:tcPr>
          <w:p w:rsidR="005F4C4E" w:rsidRPr="0043121C" w:rsidRDefault="009A61E0" w:rsidP="005F4C4E">
            <w:pPr>
              <w:spacing w:after="0"/>
              <w:contextualSpacing/>
              <w:jc w:val="left"/>
            </w:pPr>
            <w:sdt>
              <w:sdtPr>
                <w:id w:val="-1373919450"/>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 xml:space="preserve">Emergency staffing and equipment plan for </w:t>
            </w:r>
            <w:r w:rsidR="0002265D">
              <w:t>required milking operations</w:t>
            </w:r>
          </w:p>
          <w:p w:rsidR="005F4C4E" w:rsidRPr="0043121C" w:rsidRDefault="009A61E0" w:rsidP="005F4C4E">
            <w:pPr>
              <w:spacing w:after="0"/>
              <w:contextualSpacing/>
              <w:jc w:val="left"/>
            </w:pPr>
            <w:sdt>
              <w:sdtPr>
                <w:id w:val="-1902428781"/>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t xml:space="preserve">A written </w:t>
            </w:r>
            <w:r w:rsidR="001A3D35">
              <w:t>dairy</w:t>
            </w:r>
            <w:r w:rsidR="005F4C4E">
              <w:t xml:space="preserve"> management requirements plan for communication with </w:t>
            </w:r>
            <w:r w:rsidR="00F93675">
              <w:t xml:space="preserve">HAZMAT </w:t>
            </w:r>
            <w:r w:rsidR="005F4C4E">
              <w:t>Incident Commander</w:t>
            </w:r>
          </w:p>
          <w:p w:rsidR="005F4C4E" w:rsidRDefault="005F4C4E" w:rsidP="005F4C4E">
            <w:pPr>
              <w:spacing w:after="0"/>
              <w:contextualSpacing/>
              <w:jc w:val="left"/>
            </w:pPr>
          </w:p>
          <w:p w:rsidR="005F4C4E" w:rsidRDefault="005F4C4E" w:rsidP="005F4C4E">
            <w:pPr>
              <w:spacing w:after="0"/>
              <w:contextualSpacing/>
              <w:jc w:val="left"/>
            </w:pPr>
            <w:r>
              <w:t>Others:</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38746444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________</w:t>
            </w:r>
            <w:r w:rsidR="005F4C4E">
              <w:t>________________________</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845590799"/>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_________</w:t>
            </w:r>
            <w:r w:rsidR="005F4C4E">
              <w:t>_______________________</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1338763692"/>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_________</w:t>
            </w:r>
            <w:r w:rsidR="005F4C4E">
              <w:t>_______________________</w:t>
            </w:r>
          </w:p>
          <w:p w:rsidR="005F4C4E" w:rsidRPr="0043121C" w:rsidRDefault="005F4C4E" w:rsidP="005F4C4E">
            <w:pPr>
              <w:spacing w:after="0"/>
              <w:ind w:left="360"/>
              <w:contextualSpacing/>
              <w:jc w:val="center"/>
              <w:rPr>
                <w:b/>
              </w:rPr>
            </w:pPr>
          </w:p>
        </w:tc>
      </w:tr>
    </w:tbl>
    <w:p w:rsidR="00FB6388" w:rsidRDefault="00FB6388" w:rsidP="00CF04A2">
      <w:pPr>
        <w:pStyle w:val="FigureGraphicCaption"/>
        <w:spacing w:before="0" w:after="120"/>
      </w:pPr>
    </w:p>
    <w:p w:rsidR="00FB6388" w:rsidRDefault="00FB6388">
      <w:pPr>
        <w:jc w:val="left"/>
        <w:rPr>
          <w:rFonts w:eastAsiaTheme="majorEastAsia" w:cstheme="majorBidi"/>
          <w:b/>
          <w:bCs/>
          <w:iCs/>
          <w:color w:val="1F931F"/>
          <w:sz w:val="28"/>
        </w:rPr>
      </w:pPr>
      <w:r>
        <w:br w:type="page"/>
      </w:r>
    </w:p>
    <w:p w:rsidR="005F4C4E" w:rsidRPr="00780A2E" w:rsidRDefault="005F4C4E" w:rsidP="00780A2E">
      <w:pPr>
        <w:pStyle w:val="FigureGraphicCaption"/>
      </w:pPr>
      <w:r w:rsidRPr="00780A2E">
        <w:lastRenderedPageBreak/>
        <w:t xml:space="preserve">Table </w:t>
      </w:r>
      <w:proofErr w:type="gramStart"/>
      <w:r w:rsidR="005B46F1" w:rsidRPr="00780A2E">
        <w:t>3</w:t>
      </w:r>
      <w:r w:rsidRPr="00780A2E">
        <w:t>.</w:t>
      </w:r>
      <w:r w:rsidR="0002265D" w:rsidRPr="00780A2E">
        <w:t>6</w:t>
      </w:r>
      <w:r w:rsidRPr="00780A2E">
        <w:t xml:space="preserve">  Loss</w:t>
      </w:r>
      <w:proofErr w:type="gramEnd"/>
      <w:r w:rsidRPr="00780A2E">
        <w:t xml:space="preserve"> of Supplier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8856"/>
      </w:tblGrid>
      <w:tr w:rsidR="00531FA4" w:rsidRPr="00531FA4" w:rsidTr="00531FA4">
        <w:trPr>
          <w:jc w:val="center"/>
        </w:trPr>
        <w:tc>
          <w:tcPr>
            <w:tcW w:w="8856" w:type="dxa"/>
            <w:shd w:val="clear" w:color="auto" w:fill="166916"/>
          </w:tcPr>
          <w:p w:rsidR="005F4C4E" w:rsidRPr="00531FA4" w:rsidRDefault="005F4C4E" w:rsidP="00371EE9">
            <w:pPr>
              <w:rPr>
                <w:b/>
                <w:color w:val="FFFFFF" w:themeColor="background1"/>
                <w:sz w:val="24"/>
              </w:rPr>
            </w:pPr>
            <w:r w:rsidRPr="00531FA4">
              <w:rPr>
                <w:b/>
                <w:color w:val="FFFFFF" w:themeColor="background1"/>
                <w:sz w:val="24"/>
              </w:rPr>
              <w:t xml:space="preserve">The loss of a key supplier could </w:t>
            </w:r>
            <w:r w:rsidR="0002265D">
              <w:rPr>
                <w:b/>
                <w:color w:val="FFFFFF" w:themeColor="background1"/>
                <w:sz w:val="24"/>
              </w:rPr>
              <w:t xml:space="preserve">limit access to </w:t>
            </w:r>
            <w:r w:rsidRPr="00531FA4">
              <w:rPr>
                <w:b/>
                <w:color w:val="FFFFFF" w:themeColor="background1"/>
                <w:sz w:val="24"/>
              </w:rPr>
              <w:t>feed</w:t>
            </w:r>
            <w:r w:rsidR="0002265D">
              <w:rPr>
                <w:b/>
                <w:color w:val="FFFFFF" w:themeColor="background1"/>
                <w:sz w:val="24"/>
              </w:rPr>
              <w:t xml:space="preserve">, semen or medications. </w:t>
            </w:r>
            <w:r w:rsidRPr="00531FA4">
              <w:rPr>
                <w:b/>
                <w:color w:val="FFFFFF" w:themeColor="background1"/>
                <w:sz w:val="24"/>
              </w:rPr>
              <w:t xml:space="preserve">Causative factors could include financial failure of a supplier business, product contamination or failure, regional drought-induced commodity shortages, as well as others.  </w:t>
            </w:r>
          </w:p>
          <w:p w:rsidR="0002265D" w:rsidRDefault="0002265D" w:rsidP="005F4C4E">
            <w:pPr>
              <w:spacing w:after="0"/>
              <w:jc w:val="left"/>
              <w:rPr>
                <w:b/>
                <w:color w:val="FFFFFF" w:themeColor="background1"/>
                <w:sz w:val="24"/>
              </w:rPr>
            </w:pPr>
          </w:p>
          <w:p w:rsidR="005F4C4E" w:rsidRPr="00531FA4" w:rsidRDefault="005F4C4E" w:rsidP="005F4C4E">
            <w:pPr>
              <w:spacing w:after="0"/>
              <w:jc w:val="left"/>
              <w:rPr>
                <w:b/>
                <w:color w:val="FFFFFF" w:themeColor="background1"/>
                <w:sz w:val="24"/>
              </w:rPr>
            </w:pPr>
            <w:r w:rsidRPr="00531FA4">
              <w:rPr>
                <w:b/>
                <w:color w:val="FFFFFF" w:themeColor="background1"/>
                <w:sz w:val="24"/>
              </w:rPr>
              <w:t>Impact to Operations:  MODERATE</w:t>
            </w:r>
          </w:p>
          <w:p w:rsidR="005F4C4E" w:rsidRPr="00531FA4" w:rsidRDefault="005F4C4E" w:rsidP="005F4C4E">
            <w:pPr>
              <w:spacing w:after="0"/>
              <w:jc w:val="left"/>
              <w:rPr>
                <w:b/>
                <w:color w:val="FFFFFF" w:themeColor="background1"/>
                <w:sz w:val="24"/>
              </w:rPr>
            </w:pPr>
          </w:p>
        </w:tc>
      </w:tr>
      <w:tr w:rsidR="005F4C4E" w:rsidRPr="0043121C" w:rsidTr="005F4C4E">
        <w:trPr>
          <w:jc w:val="center"/>
        </w:trPr>
        <w:tc>
          <w:tcPr>
            <w:tcW w:w="8856" w:type="dxa"/>
            <w:shd w:val="clear" w:color="auto" w:fill="FFFFFF" w:themeFill="background1"/>
          </w:tcPr>
          <w:p w:rsidR="005F4C4E" w:rsidRPr="0043121C" w:rsidRDefault="005F4C4E" w:rsidP="005F4C4E">
            <w:pPr>
              <w:spacing w:after="0"/>
              <w:jc w:val="center"/>
              <w:rPr>
                <w:b/>
              </w:rPr>
            </w:pPr>
            <w:r w:rsidRPr="0043121C">
              <w:rPr>
                <w:b/>
              </w:rPr>
              <w:t>Risk</w:t>
            </w:r>
            <w:r>
              <w:rPr>
                <w:b/>
              </w:rPr>
              <w:t xml:space="preserve"> Reduction Measures</w:t>
            </w:r>
          </w:p>
        </w:tc>
      </w:tr>
      <w:tr w:rsidR="005F4C4E" w:rsidRPr="0043121C" w:rsidTr="005F4C4E">
        <w:trPr>
          <w:jc w:val="center"/>
        </w:trPr>
        <w:tc>
          <w:tcPr>
            <w:tcW w:w="8856" w:type="dxa"/>
            <w:shd w:val="clear" w:color="auto" w:fill="FFFFFF" w:themeFill="background1"/>
          </w:tcPr>
          <w:p w:rsidR="005F4C4E" w:rsidRPr="0043121C" w:rsidRDefault="009A61E0" w:rsidP="005F4C4E">
            <w:pPr>
              <w:spacing w:after="0"/>
              <w:contextualSpacing/>
              <w:jc w:val="left"/>
            </w:pPr>
            <w:sdt>
              <w:sdtPr>
                <w:id w:val="26308012"/>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Alternat</w:t>
            </w:r>
            <w:r w:rsidR="00BA1CB0">
              <w:t>ive</w:t>
            </w:r>
            <w:r w:rsidR="005F4C4E" w:rsidRPr="0043121C">
              <w:t xml:space="preserve"> </w:t>
            </w:r>
            <w:r w:rsidR="0002265D">
              <w:t xml:space="preserve">feedstock sources and </w:t>
            </w:r>
            <w:r w:rsidR="005F4C4E" w:rsidRPr="0043121C">
              <w:t>plans</w:t>
            </w:r>
          </w:p>
          <w:p w:rsidR="005F4C4E" w:rsidRPr="0043121C" w:rsidRDefault="009A61E0" w:rsidP="005F4C4E">
            <w:pPr>
              <w:spacing w:after="0"/>
              <w:contextualSpacing/>
              <w:jc w:val="left"/>
            </w:pPr>
            <w:sdt>
              <w:sdtPr>
                <w:id w:val="1722319556"/>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Alternat</w:t>
            </w:r>
            <w:r w:rsidR="00BA1CB0">
              <w:t>ive</w:t>
            </w:r>
            <w:r w:rsidR="005F4C4E" w:rsidRPr="0043121C">
              <w:t xml:space="preserve"> </w:t>
            </w:r>
            <w:r w:rsidR="0002265D">
              <w:t xml:space="preserve">semen, medication </w:t>
            </w:r>
            <w:r w:rsidR="005F4C4E" w:rsidRPr="0043121C">
              <w:t>suppliers</w:t>
            </w:r>
          </w:p>
          <w:p w:rsidR="005F4C4E" w:rsidRDefault="009A61E0" w:rsidP="005F4C4E">
            <w:pPr>
              <w:spacing w:after="0"/>
              <w:contextualSpacing/>
              <w:jc w:val="left"/>
            </w:pPr>
            <w:sdt>
              <w:sdtPr>
                <w:id w:val="1070861252"/>
                <w14:checkbox>
                  <w14:checked w14:val="0"/>
                  <w14:checkedState w14:val="2612" w14:font="MS Gothic"/>
                  <w14:uncheckedState w14:val="2610" w14:font="MS Gothic"/>
                </w14:checkbox>
              </w:sdtPr>
              <w:sdtEndPr/>
              <w:sdtContent>
                <w:r w:rsidR="006307B1">
                  <w:rPr>
                    <w:rFonts w:ascii="MS Gothic" w:eastAsia="MS Gothic" w:hAnsi="MS Gothic" w:hint="eastAsia"/>
                  </w:rPr>
                  <w:t>☐</w:t>
                </w:r>
              </w:sdtContent>
            </w:sdt>
            <w:r w:rsidR="005F4C4E" w:rsidRPr="0043121C">
              <w:t>Periodic supplier performance/financial audits</w:t>
            </w:r>
          </w:p>
          <w:p w:rsidR="005F4C4E" w:rsidRDefault="009A61E0" w:rsidP="005F4C4E">
            <w:pPr>
              <w:spacing w:after="0"/>
              <w:contextualSpacing/>
              <w:jc w:val="left"/>
            </w:pPr>
            <w:sdt>
              <w:sdtPr>
                <w:id w:val="1451814582"/>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 xml:space="preserve">Standing agreements with other </w:t>
            </w:r>
            <w:r w:rsidR="00377CC1">
              <w:t>dairies</w:t>
            </w:r>
            <w:r w:rsidR="005F4C4E" w:rsidRPr="0043121C">
              <w:t xml:space="preserve"> for shared access to existing suppliers</w:t>
            </w:r>
          </w:p>
          <w:p w:rsidR="005F4C4E" w:rsidRDefault="005F4C4E" w:rsidP="005F4C4E">
            <w:pPr>
              <w:spacing w:after="0"/>
              <w:contextualSpacing/>
              <w:jc w:val="left"/>
            </w:pPr>
          </w:p>
          <w:p w:rsidR="005F4C4E" w:rsidRDefault="005F4C4E" w:rsidP="005F4C4E">
            <w:pPr>
              <w:spacing w:after="0"/>
              <w:contextualSpacing/>
              <w:jc w:val="left"/>
            </w:pPr>
            <w:r>
              <w:t>Others:</w:t>
            </w:r>
          </w:p>
          <w:p w:rsidR="005F4C4E" w:rsidRPr="0043121C" w:rsidRDefault="009A61E0" w:rsidP="005F4C4E">
            <w:pPr>
              <w:spacing w:after="0"/>
              <w:contextualSpacing/>
              <w:jc w:val="left"/>
            </w:pPr>
            <w:sdt>
              <w:sdtPr>
                <w:id w:val="1468701647"/>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w:t>
            </w:r>
            <w:r w:rsidR="005F4C4E">
              <w:t>___________________________</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1030536076"/>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__________________________</w:t>
            </w:r>
            <w:r w:rsidR="005F4C4E">
              <w:t>______</w:t>
            </w:r>
          </w:p>
          <w:p w:rsidR="005F4C4E" w:rsidRPr="0043121C" w:rsidRDefault="005F4C4E" w:rsidP="005F4C4E">
            <w:pPr>
              <w:spacing w:after="0"/>
              <w:contextualSpacing/>
              <w:jc w:val="left"/>
            </w:pPr>
          </w:p>
          <w:p w:rsidR="005F4C4E" w:rsidRDefault="009A61E0" w:rsidP="005F4C4E">
            <w:pPr>
              <w:spacing w:after="0"/>
              <w:contextualSpacing/>
              <w:jc w:val="left"/>
            </w:pPr>
            <w:sdt>
              <w:sdtPr>
                <w:id w:val="-1568949493"/>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w:t>
            </w:r>
            <w:r w:rsidR="005F4C4E">
              <w:t>___________________________</w:t>
            </w:r>
          </w:p>
          <w:p w:rsidR="005F4C4E" w:rsidRPr="0043121C" w:rsidRDefault="005F4C4E" w:rsidP="005F4C4E">
            <w:pPr>
              <w:spacing w:after="0"/>
              <w:contextualSpacing/>
              <w:jc w:val="left"/>
            </w:pPr>
          </w:p>
        </w:tc>
      </w:tr>
    </w:tbl>
    <w:p w:rsidR="00F9245D" w:rsidRDefault="00F9245D" w:rsidP="00F9245D">
      <w:pPr>
        <w:spacing w:after="0"/>
        <w:jc w:val="center"/>
        <w:rPr>
          <w:b/>
          <w:color w:val="000000" w:themeColor="text1"/>
          <w:sz w:val="28"/>
          <w:szCs w:val="28"/>
        </w:rPr>
      </w:pPr>
    </w:p>
    <w:p w:rsidR="005F4C4E" w:rsidRPr="00780A2E" w:rsidRDefault="005F4C4E" w:rsidP="00780A2E">
      <w:pPr>
        <w:pStyle w:val="FigureGraphicCaption"/>
      </w:pPr>
      <w:r w:rsidRPr="00780A2E">
        <w:t xml:space="preserve">Table </w:t>
      </w:r>
      <w:proofErr w:type="gramStart"/>
      <w:r w:rsidR="005B46F1" w:rsidRPr="00780A2E">
        <w:t>3</w:t>
      </w:r>
      <w:r w:rsidRPr="00780A2E">
        <w:t>.</w:t>
      </w:r>
      <w:r w:rsidR="0002265D" w:rsidRPr="00780A2E">
        <w:t>7</w:t>
      </w:r>
      <w:r w:rsidRPr="00780A2E">
        <w:t xml:space="preserve">  Loss</w:t>
      </w:r>
      <w:proofErr w:type="gramEnd"/>
      <w:r w:rsidRPr="00780A2E">
        <w:t xml:space="preserve"> of Downstream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531FA4" w:rsidRPr="00531FA4" w:rsidTr="00531FA4">
        <w:trPr>
          <w:jc w:val="center"/>
        </w:trPr>
        <w:tc>
          <w:tcPr>
            <w:tcW w:w="8856" w:type="dxa"/>
            <w:shd w:val="clear" w:color="auto" w:fill="166916"/>
          </w:tcPr>
          <w:p w:rsidR="005F4C4E" w:rsidRPr="00531FA4" w:rsidRDefault="005F4C4E" w:rsidP="00371EE9">
            <w:pPr>
              <w:jc w:val="left"/>
              <w:rPr>
                <w:b/>
                <w:color w:val="FFFFFF" w:themeColor="background1"/>
                <w:sz w:val="24"/>
              </w:rPr>
            </w:pPr>
            <w:r w:rsidRPr="00531FA4">
              <w:rPr>
                <w:b/>
                <w:color w:val="FFFFFF" w:themeColor="background1"/>
                <w:sz w:val="24"/>
              </w:rPr>
              <w:t xml:space="preserve">Downstream losses could include </w:t>
            </w:r>
            <w:r w:rsidR="0002265D">
              <w:rPr>
                <w:b/>
                <w:color w:val="FFFFFF" w:themeColor="background1"/>
                <w:sz w:val="24"/>
              </w:rPr>
              <w:t xml:space="preserve">loss of creamery, cheese plant or other </w:t>
            </w:r>
            <w:proofErr w:type="spellStart"/>
            <w:r w:rsidR="0002265D">
              <w:rPr>
                <w:b/>
                <w:color w:val="FFFFFF" w:themeColor="background1"/>
                <w:sz w:val="24"/>
              </w:rPr>
              <w:t>mik</w:t>
            </w:r>
            <w:proofErr w:type="spellEnd"/>
            <w:r w:rsidR="0002265D">
              <w:rPr>
                <w:b/>
                <w:color w:val="FFFFFF" w:themeColor="background1"/>
                <w:sz w:val="24"/>
              </w:rPr>
              <w:t xml:space="preserve"> receiver. </w:t>
            </w:r>
            <w:r w:rsidRPr="00531FA4">
              <w:rPr>
                <w:b/>
                <w:color w:val="FFFFFF" w:themeColor="background1"/>
                <w:sz w:val="24"/>
              </w:rPr>
              <w:t xml:space="preserve">Causative factors could include business failure, labor disputes, market </w:t>
            </w:r>
            <w:r w:rsidR="0002265D">
              <w:rPr>
                <w:b/>
                <w:color w:val="FFFFFF" w:themeColor="background1"/>
                <w:sz w:val="24"/>
              </w:rPr>
              <w:t>decline.</w:t>
            </w:r>
          </w:p>
          <w:p w:rsidR="0002265D" w:rsidRDefault="0002265D" w:rsidP="005F4C4E">
            <w:pPr>
              <w:spacing w:after="0"/>
              <w:jc w:val="left"/>
              <w:rPr>
                <w:b/>
                <w:color w:val="FFFFFF" w:themeColor="background1"/>
                <w:sz w:val="24"/>
              </w:rPr>
            </w:pPr>
          </w:p>
          <w:p w:rsidR="005F4C4E" w:rsidRPr="00531FA4" w:rsidRDefault="005F4C4E" w:rsidP="005F4C4E">
            <w:pPr>
              <w:spacing w:after="0"/>
              <w:jc w:val="left"/>
              <w:rPr>
                <w:b/>
                <w:color w:val="FFFFFF" w:themeColor="background1"/>
                <w:sz w:val="24"/>
              </w:rPr>
            </w:pPr>
            <w:r w:rsidRPr="00531FA4">
              <w:rPr>
                <w:b/>
                <w:color w:val="FFFFFF" w:themeColor="background1"/>
                <w:sz w:val="24"/>
              </w:rPr>
              <w:t>Impact to Operations:  MODERATE</w:t>
            </w:r>
          </w:p>
          <w:p w:rsidR="005F4C4E" w:rsidRPr="00531FA4" w:rsidRDefault="005F4C4E" w:rsidP="005F4C4E">
            <w:pPr>
              <w:spacing w:after="0"/>
              <w:jc w:val="left"/>
              <w:rPr>
                <w:b/>
                <w:color w:val="FFFFFF" w:themeColor="background1"/>
                <w:sz w:val="24"/>
              </w:rPr>
            </w:pPr>
          </w:p>
        </w:tc>
      </w:tr>
      <w:tr w:rsidR="005F4C4E" w:rsidRPr="0043121C" w:rsidTr="005F4C4E">
        <w:trPr>
          <w:jc w:val="center"/>
        </w:trPr>
        <w:tc>
          <w:tcPr>
            <w:tcW w:w="8856" w:type="dxa"/>
          </w:tcPr>
          <w:p w:rsidR="005F4C4E" w:rsidRPr="0043121C" w:rsidRDefault="005F4C4E" w:rsidP="005F4C4E">
            <w:pPr>
              <w:spacing w:after="0"/>
              <w:jc w:val="center"/>
              <w:rPr>
                <w:b/>
              </w:rPr>
            </w:pPr>
            <w:r w:rsidRPr="0043121C">
              <w:rPr>
                <w:b/>
              </w:rPr>
              <w:t>Reduce Risk</w:t>
            </w:r>
          </w:p>
        </w:tc>
      </w:tr>
      <w:tr w:rsidR="005F4C4E" w:rsidRPr="0043121C" w:rsidTr="005F4C4E">
        <w:trPr>
          <w:jc w:val="center"/>
        </w:trPr>
        <w:tc>
          <w:tcPr>
            <w:tcW w:w="8856" w:type="dxa"/>
          </w:tcPr>
          <w:p w:rsidR="005F4C4E" w:rsidRDefault="009A61E0" w:rsidP="005F4C4E">
            <w:pPr>
              <w:spacing w:after="0"/>
              <w:contextualSpacing/>
              <w:jc w:val="left"/>
            </w:pPr>
            <w:sdt>
              <w:sdtPr>
                <w:id w:val="1024527827"/>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 xml:space="preserve">Alternate </w:t>
            </w:r>
            <w:r w:rsidR="0002265D">
              <w:t>downstream customers</w:t>
            </w:r>
          </w:p>
          <w:p w:rsidR="005F4C4E" w:rsidRPr="0043121C" w:rsidRDefault="009A61E0" w:rsidP="005F4C4E">
            <w:pPr>
              <w:spacing w:after="0"/>
              <w:contextualSpacing/>
              <w:jc w:val="left"/>
            </w:pPr>
            <w:sdt>
              <w:sdtPr>
                <w:id w:val="1526219770"/>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02265D">
              <w:t xml:space="preserve">Milk cooperative membership </w:t>
            </w:r>
          </w:p>
          <w:p w:rsidR="005F4C4E" w:rsidRDefault="005F4C4E" w:rsidP="005F4C4E">
            <w:pPr>
              <w:spacing w:after="0"/>
              <w:contextualSpacing/>
              <w:jc w:val="left"/>
            </w:pPr>
          </w:p>
          <w:p w:rsidR="005F4C4E" w:rsidRPr="0043121C" w:rsidRDefault="005F4C4E" w:rsidP="005F4C4E">
            <w:pPr>
              <w:spacing w:after="0"/>
              <w:contextualSpacing/>
              <w:jc w:val="left"/>
            </w:pPr>
            <w:r>
              <w:t>Others:</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877288446"/>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w:t>
            </w:r>
            <w:r w:rsidR="005F4C4E">
              <w:t>___________________________</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1696422290"/>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w:t>
            </w:r>
            <w:r w:rsidR="005F4C4E">
              <w:t>___________________________</w:t>
            </w:r>
          </w:p>
          <w:p w:rsidR="005F4C4E" w:rsidRPr="0043121C" w:rsidRDefault="005F4C4E" w:rsidP="005F4C4E">
            <w:pPr>
              <w:spacing w:after="0"/>
              <w:contextualSpacing/>
              <w:jc w:val="left"/>
            </w:pPr>
          </w:p>
          <w:p w:rsidR="005F4C4E" w:rsidRDefault="009A61E0" w:rsidP="005F4C4E">
            <w:pPr>
              <w:spacing w:after="0"/>
              <w:contextualSpacing/>
              <w:jc w:val="left"/>
            </w:pPr>
            <w:sdt>
              <w:sdtPr>
                <w:id w:val="-1434980501"/>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______________________________</w:t>
            </w:r>
            <w:r w:rsidR="005F4C4E">
              <w:t>__</w:t>
            </w:r>
          </w:p>
          <w:p w:rsidR="005F4C4E" w:rsidRPr="0043121C" w:rsidRDefault="005F4C4E" w:rsidP="005F4C4E">
            <w:pPr>
              <w:spacing w:after="0"/>
              <w:contextualSpacing/>
              <w:jc w:val="left"/>
            </w:pPr>
          </w:p>
        </w:tc>
      </w:tr>
    </w:tbl>
    <w:p w:rsidR="00D05A8F" w:rsidRDefault="00D05A8F">
      <w:pPr>
        <w:jc w:val="left"/>
        <w:rPr>
          <w:rFonts w:eastAsiaTheme="majorEastAsia" w:cstheme="majorBidi"/>
          <w:b/>
          <w:bCs/>
          <w:iCs/>
          <w:color w:val="1F931F"/>
          <w:sz w:val="28"/>
        </w:rPr>
      </w:pPr>
      <w:r>
        <w:br w:type="page"/>
      </w:r>
    </w:p>
    <w:p w:rsidR="005F4C4E" w:rsidRPr="00780A2E" w:rsidRDefault="005F4C4E" w:rsidP="00780A2E">
      <w:pPr>
        <w:pStyle w:val="FigureGraphicCaption"/>
      </w:pPr>
      <w:r w:rsidRPr="00780A2E">
        <w:lastRenderedPageBreak/>
        <w:t xml:space="preserve">Table </w:t>
      </w:r>
      <w:proofErr w:type="gramStart"/>
      <w:r w:rsidR="005B46F1" w:rsidRPr="00780A2E">
        <w:t>3</w:t>
      </w:r>
      <w:r w:rsidRPr="00780A2E">
        <w:t>.</w:t>
      </w:r>
      <w:r w:rsidR="0002265D" w:rsidRPr="00780A2E">
        <w:t>8</w:t>
      </w:r>
      <w:r w:rsidRPr="00780A2E">
        <w:t xml:space="preserve">  </w:t>
      </w:r>
      <w:r w:rsidR="00A11DEE" w:rsidRPr="00780A2E">
        <w:t>Dairy</w:t>
      </w:r>
      <w:proofErr w:type="gramEnd"/>
      <w:r w:rsidRPr="00780A2E">
        <w:t xml:space="preserve"> Equipment Failure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531FA4" w:rsidRPr="00531FA4" w:rsidTr="00531FA4">
        <w:trPr>
          <w:jc w:val="center"/>
        </w:trPr>
        <w:tc>
          <w:tcPr>
            <w:tcW w:w="8856" w:type="dxa"/>
            <w:shd w:val="clear" w:color="auto" w:fill="166916"/>
          </w:tcPr>
          <w:p w:rsidR="005F4C4E" w:rsidRPr="00531FA4" w:rsidRDefault="00C46E7E" w:rsidP="00371EE9">
            <w:pPr>
              <w:jc w:val="left"/>
              <w:rPr>
                <w:b/>
                <w:color w:val="FFFFFF" w:themeColor="background1"/>
                <w:sz w:val="24"/>
              </w:rPr>
            </w:pPr>
            <w:r>
              <w:rPr>
                <w:b/>
                <w:color w:val="FFFFFF" w:themeColor="background1"/>
                <w:sz w:val="24"/>
              </w:rPr>
              <w:t>F</w:t>
            </w:r>
            <w:r w:rsidR="005F4C4E" w:rsidRPr="00531FA4">
              <w:rPr>
                <w:b/>
                <w:color w:val="FFFFFF" w:themeColor="background1"/>
                <w:sz w:val="24"/>
              </w:rPr>
              <w:t xml:space="preserve">ailure of critical </w:t>
            </w:r>
            <w:r>
              <w:rPr>
                <w:b/>
                <w:color w:val="FFFFFF" w:themeColor="background1"/>
                <w:sz w:val="24"/>
              </w:rPr>
              <w:t xml:space="preserve">milk processing </w:t>
            </w:r>
            <w:r w:rsidR="005F4C4E" w:rsidRPr="00531FA4">
              <w:rPr>
                <w:b/>
                <w:color w:val="FFFFFF" w:themeColor="background1"/>
                <w:sz w:val="24"/>
              </w:rPr>
              <w:t xml:space="preserve">equipment, </w:t>
            </w:r>
            <w:r w:rsidR="00A11DEE">
              <w:rPr>
                <w:b/>
                <w:color w:val="FFFFFF" w:themeColor="background1"/>
                <w:sz w:val="24"/>
              </w:rPr>
              <w:t>dairy</w:t>
            </w:r>
            <w:r w:rsidR="005F4C4E" w:rsidRPr="00531FA4">
              <w:rPr>
                <w:b/>
                <w:color w:val="FFFFFF" w:themeColor="background1"/>
                <w:sz w:val="24"/>
              </w:rPr>
              <w:t xml:space="preserve"> vehicles, boilers or well water system failure. Causative factors could include: weather events, normal-use equipment failure, employee operational error, aging equipment, and inadequate maintenance.</w:t>
            </w:r>
          </w:p>
          <w:p w:rsidR="00C46E7E" w:rsidRDefault="00C46E7E" w:rsidP="005F4C4E">
            <w:pPr>
              <w:spacing w:after="0"/>
              <w:jc w:val="left"/>
              <w:rPr>
                <w:b/>
                <w:color w:val="FFFFFF" w:themeColor="background1"/>
                <w:sz w:val="24"/>
              </w:rPr>
            </w:pPr>
          </w:p>
          <w:p w:rsidR="005F4C4E" w:rsidRPr="00531FA4" w:rsidRDefault="005F4C4E" w:rsidP="005F4C4E">
            <w:pPr>
              <w:spacing w:after="0"/>
              <w:jc w:val="left"/>
              <w:rPr>
                <w:b/>
                <w:color w:val="FFFFFF" w:themeColor="background1"/>
                <w:sz w:val="24"/>
              </w:rPr>
            </w:pPr>
            <w:r w:rsidRPr="00531FA4">
              <w:rPr>
                <w:b/>
                <w:color w:val="FFFFFF" w:themeColor="background1"/>
                <w:sz w:val="24"/>
              </w:rPr>
              <w:t>Impact to Operations:  MODERATE</w:t>
            </w:r>
          </w:p>
          <w:p w:rsidR="005F4C4E" w:rsidRPr="00531FA4" w:rsidRDefault="005F4C4E" w:rsidP="005F4C4E">
            <w:pPr>
              <w:spacing w:after="0"/>
              <w:jc w:val="left"/>
              <w:rPr>
                <w:b/>
                <w:color w:val="FFFFFF" w:themeColor="background1"/>
                <w:sz w:val="24"/>
              </w:rPr>
            </w:pPr>
          </w:p>
        </w:tc>
      </w:tr>
      <w:tr w:rsidR="005F4C4E" w:rsidRPr="0043121C" w:rsidTr="005F4C4E">
        <w:trPr>
          <w:jc w:val="center"/>
        </w:trPr>
        <w:tc>
          <w:tcPr>
            <w:tcW w:w="8856" w:type="dxa"/>
          </w:tcPr>
          <w:p w:rsidR="005F4C4E" w:rsidRPr="0043121C" w:rsidRDefault="005F4C4E" w:rsidP="005F4C4E">
            <w:pPr>
              <w:spacing w:after="0"/>
              <w:jc w:val="center"/>
              <w:rPr>
                <w:b/>
              </w:rPr>
            </w:pPr>
            <w:r>
              <w:rPr>
                <w:b/>
              </w:rPr>
              <w:t xml:space="preserve">Risk </w:t>
            </w:r>
            <w:r w:rsidRPr="0043121C">
              <w:rPr>
                <w:b/>
              </w:rPr>
              <w:t>Reduc</w:t>
            </w:r>
            <w:r>
              <w:rPr>
                <w:b/>
              </w:rPr>
              <w:t>tion Measures</w:t>
            </w:r>
          </w:p>
        </w:tc>
      </w:tr>
      <w:tr w:rsidR="005F4C4E" w:rsidRPr="0043121C" w:rsidTr="005F4C4E">
        <w:trPr>
          <w:jc w:val="center"/>
        </w:trPr>
        <w:tc>
          <w:tcPr>
            <w:tcW w:w="8856" w:type="dxa"/>
          </w:tcPr>
          <w:p w:rsidR="005F4C4E" w:rsidRPr="0043121C" w:rsidRDefault="009A61E0" w:rsidP="005F4C4E">
            <w:pPr>
              <w:spacing w:after="0"/>
              <w:contextualSpacing/>
              <w:jc w:val="left"/>
            </w:pPr>
            <w:sdt>
              <w:sdtPr>
                <w:id w:val="-335232771"/>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t>Vital e</w:t>
            </w:r>
            <w:r w:rsidR="005F4C4E" w:rsidRPr="0043121C">
              <w:t>quipment spares available</w:t>
            </w:r>
          </w:p>
          <w:p w:rsidR="005F4C4E" w:rsidRPr="0043121C" w:rsidRDefault="009A61E0" w:rsidP="005F4C4E">
            <w:pPr>
              <w:spacing w:after="0"/>
              <w:contextualSpacing/>
              <w:jc w:val="left"/>
            </w:pPr>
            <w:sdt>
              <w:sdtPr>
                <w:id w:val="1072547801"/>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Employee equipment use training program</w:t>
            </w:r>
          </w:p>
          <w:p w:rsidR="005F4C4E" w:rsidRPr="0043121C" w:rsidRDefault="009A61E0" w:rsidP="005F4C4E">
            <w:pPr>
              <w:spacing w:after="0"/>
              <w:contextualSpacing/>
              <w:jc w:val="left"/>
            </w:pPr>
            <w:sdt>
              <w:sdtPr>
                <w:id w:val="-1741548047"/>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 xml:space="preserve">Preventive maintenance program for </w:t>
            </w:r>
            <w:r w:rsidR="00A11DEE">
              <w:t>dairy</w:t>
            </w:r>
            <w:r w:rsidR="005F4C4E" w:rsidRPr="0043121C">
              <w:t xml:space="preserve"> equipment</w:t>
            </w:r>
          </w:p>
          <w:p w:rsidR="005F4C4E" w:rsidRPr="0043121C" w:rsidRDefault="009A61E0" w:rsidP="005F4C4E">
            <w:pPr>
              <w:spacing w:after="0"/>
              <w:contextualSpacing/>
              <w:jc w:val="left"/>
            </w:pPr>
            <w:sdt>
              <w:sdtPr>
                <w:id w:val="13347453"/>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Critical equipment upgrade/replacement program</w:t>
            </w:r>
          </w:p>
          <w:p w:rsidR="005F4C4E" w:rsidRDefault="009A61E0" w:rsidP="005F4C4E">
            <w:pPr>
              <w:spacing w:after="0"/>
              <w:contextualSpacing/>
              <w:jc w:val="left"/>
            </w:pPr>
            <w:sdt>
              <w:sdtPr>
                <w:id w:val="-173495881"/>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Timely access to off-site repair personnel</w:t>
            </w:r>
          </w:p>
          <w:p w:rsidR="005F4C4E" w:rsidRDefault="009A61E0" w:rsidP="005F4C4E">
            <w:pPr>
              <w:spacing w:after="0"/>
              <w:contextualSpacing/>
              <w:jc w:val="left"/>
            </w:pPr>
            <w:sdt>
              <w:sdtPr>
                <w:id w:val="-25330329"/>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 xml:space="preserve">Standing agreements with other </w:t>
            </w:r>
            <w:r w:rsidR="00377CC1">
              <w:t>dairies</w:t>
            </w:r>
            <w:r w:rsidR="005F4C4E" w:rsidRPr="0043121C">
              <w:t xml:space="preserve"> for emergency, short-term critical equipment loans</w:t>
            </w:r>
          </w:p>
          <w:p w:rsidR="005F4C4E" w:rsidRDefault="005F4C4E" w:rsidP="005F4C4E">
            <w:pPr>
              <w:spacing w:after="0"/>
              <w:contextualSpacing/>
              <w:jc w:val="left"/>
            </w:pPr>
          </w:p>
          <w:p w:rsidR="005F4C4E" w:rsidRPr="0043121C" w:rsidRDefault="005F4C4E" w:rsidP="005F4C4E">
            <w:pPr>
              <w:spacing w:after="0"/>
              <w:contextualSpacing/>
              <w:jc w:val="left"/>
            </w:pPr>
            <w:r>
              <w:t>Others:</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2054374809"/>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w:t>
            </w:r>
            <w:r w:rsidR="005F4C4E">
              <w:t>____________________________</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401644555"/>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w:t>
            </w:r>
            <w:r w:rsidR="005F4C4E">
              <w:t>____________________________</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1719043543"/>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w:t>
            </w:r>
            <w:r w:rsidR="005F4C4E">
              <w:t>____________________________</w:t>
            </w:r>
          </w:p>
          <w:p w:rsidR="005F4C4E" w:rsidRPr="0043121C" w:rsidRDefault="005F4C4E" w:rsidP="005F4C4E">
            <w:pPr>
              <w:spacing w:after="0"/>
              <w:contextualSpacing/>
              <w:jc w:val="left"/>
            </w:pPr>
          </w:p>
          <w:p w:rsidR="005F4C4E" w:rsidRPr="0043121C" w:rsidRDefault="005F4C4E" w:rsidP="005F4C4E">
            <w:pPr>
              <w:spacing w:after="0"/>
              <w:contextualSpacing/>
              <w:jc w:val="left"/>
            </w:pPr>
          </w:p>
        </w:tc>
      </w:tr>
    </w:tbl>
    <w:p w:rsidR="005F4C4E" w:rsidRDefault="005F4C4E" w:rsidP="005F4C4E"/>
    <w:p w:rsidR="00D05A8F" w:rsidRDefault="00D05A8F">
      <w:pPr>
        <w:jc w:val="left"/>
        <w:rPr>
          <w:rFonts w:eastAsiaTheme="majorEastAsia" w:cstheme="majorBidi"/>
          <w:bCs/>
          <w:iCs/>
          <w:color w:val="1F931F"/>
          <w:sz w:val="24"/>
        </w:rPr>
      </w:pPr>
      <w:r>
        <w:rPr>
          <w:rFonts w:eastAsiaTheme="majorEastAsia" w:cstheme="majorBidi"/>
          <w:bCs/>
          <w:iCs/>
          <w:color w:val="1F931F"/>
          <w:sz w:val="24"/>
        </w:rPr>
        <w:br w:type="page"/>
      </w:r>
    </w:p>
    <w:p w:rsidR="005F4C4E" w:rsidRPr="00780A2E" w:rsidRDefault="005F4C4E" w:rsidP="00780A2E">
      <w:pPr>
        <w:pStyle w:val="FigureGraphicCaption"/>
      </w:pPr>
      <w:r w:rsidRPr="00780A2E">
        <w:lastRenderedPageBreak/>
        <w:t xml:space="preserve">Table </w:t>
      </w:r>
      <w:proofErr w:type="gramStart"/>
      <w:r w:rsidR="005B46F1" w:rsidRPr="00780A2E">
        <w:t>3</w:t>
      </w:r>
      <w:r w:rsidRPr="00780A2E">
        <w:t>.</w:t>
      </w:r>
      <w:r w:rsidR="00C46E7E" w:rsidRPr="00780A2E">
        <w:t>9</w:t>
      </w:r>
      <w:r w:rsidRPr="00780A2E">
        <w:t xml:space="preserve">  Computer</w:t>
      </w:r>
      <w:proofErr w:type="gramEnd"/>
      <w:r w:rsidRPr="00780A2E">
        <w:t xml:space="preserve"> or Automation Failure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531FA4" w:rsidRPr="00531FA4" w:rsidTr="00531FA4">
        <w:trPr>
          <w:jc w:val="center"/>
        </w:trPr>
        <w:tc>
          <w:tcPr>
            <w:tcW w:w="8856" w:type="dxa"/>
            <w:shd w:val="clear" w:color="auto" w:fill="166916"/>
          </w:tcPr>
          <w:p w:rsidR="005F4C4E" w:rsidRPr="00531FA4" w:rsidRDefault="005F4C4E" w:rsidP="005F4C4E">
            <w:pPr>
              <w:rPr>
                <w:b/>
                <w:color w:val="FFFFFF" w:themeColor="background1"/>
                <w:sz w:val="24"/>
              </w:rPr>
            </w:pPr>
            <w:r w:rsidRPr="00531FA4">
              <w:rPr>
                <w:b/>
                <w:color w:val="FFFFFF" w:themeColor="background1"/>
                <w:sz w:val="24"/>
              </w:rPr>
              <w:t xml:space="preserve">A hardware/software failure, insider or outsider cyber-attack or other incident could compromise all or some of the information technology (IT) </w:t>
            </w:r>
            <w:r w:rsidR="00C46E7E">
              <w:rPr>
                <w:b/>
                <w:color w:val="FFFFFF" w:themeColor="background1"/>
                <w:sz w:val="24"/>
              </w:rPr>
              <w:t>function</w:t>
            </w:r>
            <w:r w:rsidRPr="00531FA4">
              <w:rPr>
                <w:b/>
                <w:color w:val="FFFFFF" w:themeColor="background1"/>
                <w:sz w:val="24"/>
              </w:rPr>
              <w:t xml:space="preserve">. </w:t>
            </w:r>
            <w:r w:rsidR="00C46E7E">
              <w:rPr>
                <w:b/>
                <w:color w:val="FFFFFF" w:themeColor="background1"/>
                <w:sz w:val="24"/>
              </w:rPr>
              <w:t xml:space="preserve">Loss of computer control could impair milk parlor operations. </w:t>
            </w:r>
            <w:r w:rsidRPr="00531FA4">
              <w:rPr>
                <w:b/>
                <w:color w:val="FFFFFF" w:themeColor="background1"/>
                <w:sz w:val="24"/>
              </w:rPr>
              <w:t xml:space="preserve">Causative factors could include inadequate cyber protection measures, aging equipment, and inadequate maintenance. </w:t>
            </w:r>
          </w:p>
          <w:p w:rsidR="00C46E7E" w:rsidRDefault="00C46E7E" w:rsidP="005F4C4E">
            <w:pPr>
              <w:spacing w:after="0"/>
              <w:jc w:val="left"/>
              <w:rPr>
                <w:b/>
                <w:color w:val="FFFFFF" w:themeColor="background1"/>
                <w:sz w:val="24"/>
              </w:rPr>
            </w:pPr>
          </w:p>
          <w:p w:rsidR="005F4C4E" w:rsidRPr="00531FA4" w:rsidRDefault="005F4C4E" w:rsidP="005F4C4E">
            <w:pPr>
              <w:spacing w:after="0"/>
              <w:jc w:val="left"/>
              <w:rPr>
                <w:b/>
                <w:color w:val="FFFFFF" w:themeColor="background1"/>
                <w:sz w:val="24"/>
              </w:rPr>
            </w:pPr>
            <w:r w:rsidRPr="00531FA4">
              <w:rPr>
                <w:b/>
                <w:color w:val="FFFFFF" w:themeColor="background1"/>
                <w:sz w:val="24"/>
              </w:rPr>
              <w:t>Impact to Operations:  MODERATE</w:t>
            </w:r>
          </w:p>
        </w:tc>
      </w:tr>
      <w:tr w:rsidR="005F4C4E" w:rsidRPr="0043121C" w:rsidTr="005F4C4E">
        <w:trPr>
          <w:jc w:val="center"/>
        </w:trPr>
        <w:tc>
          <w:tcPr>
            <w:tcW w:w="8856" w:type="dxa"/>
          </w:tcPr>
          <w:p w:rsidR="005F4C4E" w:rsidRPr="0043121C" w:rsidRDefault="005F4C4E" w:rsidP="005F4C4E">
            <w:pPr>
              <w:spacing w:after="0"/>
              <w:jc w:val="center"/>
              <w:rPr>
                <w:b/>
              </w:rPr>
            </w:pPr>
            <w:r w:rsidRPr="0043121C">
              <w:rPr>
                <w:b/>
              </w:rPr>
              <w:t>Reduce Risk</w:t>
            </w:r>
          </w:p>
        </w:tc>
      </w:tr>
      <w:tr w:rsidR="005F4C4E" w:rsidRPr="0043121C" w:rsidTr="005F4C4E">
        <w:trPr>
          <w:jc w:val="center"/>
        </w:trPr>
        <w:tc>
          <w:tcPr>
            <w:tcW w:w="8856" w:type="dxa"/>
          </w:tcPr>
          <w:p w:rsidR="005F4C4E" w:rsidRPr="0043121C" w:rsidRDefault="009A61E0" w:rsidP="005F4C4E">
            <w:pPr>
              <w:spacing w:after="0"/>
              <w:jc w:val="left"/>
            </w:pPr>
            <w:sdt>
              <w:sdtPr>
                <w:id w:val="-1682582092"/>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Cyber-attack protection measures</w:t>
            </w:r>
          </w:p>
          <w:p w:rsidR="005F4C4E" w:rsidRPr="0043121C" w:rsidRDefault="009A61E0" w:rsidP="005F4C4E">
            <w:pPr>
              <w:spacing w:after="0"/>
              <w:jc w:val="left"/>
            </w:pPr>
            <w:sdt>
              <w:sdtPr>
                <w:id w:val="-1791121920"/>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IT system failure disaster recovery plan</w:t>
            </w:r>
          </w:p>
          <w:p w:rsidR="005F4C4E" w:rsidRPr="0043121C" w:rsidRDefault="009A61E0" w:rsidP="005F4C4E">
            <w:pPr>
              <w:spacing w:after="0"/>
              <w:jc w:val="left"/>
            </w:pPr>
            <w:sdt>
              <w:sdtPr>
                <w:id w:val="274906501"/>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 xml:space="preserve">Manual operation/backup plans for </w:t>
            </w:r>
            <w:r w:rsidR="00C46E7E">
              <w:t>milk parlor</w:t>
            </w:r>
            <w:r w:rsidR="005F4C4E" w:rsidRPr="0043121C">
              <w:t xml:space="preserve"> operations</w:t>
            </w:r>
          </w:p>
          <w:p w:rsidR="005F4C4E" w:rsidRPr="0043121C" w:rsidRDefault="009A61E0" w:rsidP="005F4C4E">
            <w:pPr>
              <w:spacing w:after="0"/>
              <w:jc w:val="left"/>
            </w:pPr>
            <w:sdt>
              <w:sdtPr>
                <w:id w:val="-318731210"/>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Manual/backup payroll and other critical administration procedures</w:t>
            </w:r>
          </w:p>
          <w:p w:rsidR="005F4C4E" w:rsidRDefault="009A61E0" w:rsidP="005F4C4E">
            <w:pPr>
              <w:spacing w:after="0"/>
              <w:jc w:val="left"/>
            </w:pPr>
            <w:sdt>
              <w:sdtPr>
                <w:id w:val="-1036275582"/>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Computer hardware replacement/upgrade program</w:t>
            </w:r>
          </w:p>
          <w:p w:rsidR="005F4C4E" w:rsidRDefault="009A61E0" w:rsidP="005F4C4E">
            <w:pPr>
              <w:spacing w:after="0"/>
              <w:contextualSpacing/>
              <w:jc w:val="left"/>
            </w:pPr>
            <w:sdt>
              <w:sdtPr>
                <w:id w:val="-479926276"/>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IT loss insurance policies</w:t>
            </w:r>
          </w:p>
          <w:p w:rsidR="005F4C4E" w:rsidRDefault="005F4C4E" w:rsidP="005F4C4E">
            <w:pPr>
              <w:spacing w:after="0"/>
              <w:contextualSpacing/>
              <w:jc w:val="left"/>
            </w:pPr>
          </w:p>
          <w:p w:rsidR="005F4C4E" w:rsidRPr="0043121C" w:rsidRDefault="005F4C4E" w:rsidP="005F4C4E">
            <w:pPr>
              <w:spacing w:after="0"/>
              <w:contextualSpacing/>
              <w:jc w:val="left"/>
            </w:pPr>
            <w:r>
              <w:t>Others:</w:t>
            </w:r>
          </w:p>
          <w:p w:rsidR="005F4C4E" w:rsidRPr="0043121C" w:rsidRDefault="005F4C4E" w:rsidP="005F4C4E">
            <w:pPr>
              <w:spacing w:after="0"/>
              <w:contextualSpacing/>
              <w:jc w:val="left"/>
            </w:pPr>
          </w:p>
          <w:p w:rsidR="005F4C4E" w:rsidRDefault="009A61E0" w:rsidP="005F4C4E">
            <w:pPr>
              <w:spacing w:after="0"/>
              <w:contextualSpacing/>
              <w:jc w:val="left"/>
            </w:pPr>
            <w:sdt>
              <w:sdtPr>
                <w:id w:val="-1553381353"/>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w:t>
            </w:r>
            <w:r w:rsidR="005F4C4E">
              <w:t>___________________________</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1457520071"/>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w:t>
            </w:r>
            <w:r w:rsidR="005F4C4E">
              <w:t>____________________________</w:t>
            </w:r>
          </w:p>
          <w:p w:rsidR="005F4C4E" w:rsidRPr="0043121C" w:rsidRDefault="005F4C4E" w:rsidP="005F4C4E">
            <w:pPr>
              <w:spacing w:after="0"/>
              <w:contextualSpacing/>
              <w:jc w:val="left"/>
            </w:pPr>
          </w:p>
          <w:p w:rsidR="005F4C4E" w:rsidRPr="0043121C" w:rsidRDefault="009A61E0" w:rsidP="005F4C4E">
            <w:pPr>
              <w:spacing w:after="0"/>
              <w:jc w:val="left"/>
            </w:pPr>
            <w:sdt>
              <w:sdtPr>
                <w:id w:val="251167178"/>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w:t>
            </w:r>
            <w:r w:rsidR="005F4C4E">
              <w:t>____________________________</w:t>
            </w:r>
          </w:p>
          <w:p w:rsidR="005F4C4E" w:rsidRPr="0043121C" w:rsidRDefault="005F4C4E" w:rsidP="005F4C4E">
            <w:pPr>
              <w:spacing w:after="0"/>
              <w:jc w:val="left"/>
            </w:pPr>
          </w:p>
        </w:tc>
      </w:tr>
    </w:tbl>
    <w:p w:rsidR="00C46E7E" w:rsidRDefault="00C46E7E" w:rsidP="00DF7936">
      <w:pPr>
        <w:pStyle w:val="FigureGraphicCaption"/>
        <w:spacing w:before="240" w:after="120"/>
      </w:pPr>
    </w:p>
    <w:p w:rsidR="00C46E7E" w:rsidRDefault="00C46E7E">
      <w:pPr>
        <w:jc w:val="left"/>
        <w:rPr>
          <w:rFonts w:eastAsiaTheme="majorEastAsia" w:cstheme="majorBidi"/>
          <w:b/>
          <w:bCs/>
          <w:iCs/>
          <w:color w:val="1F931F"/>
          <w:sz w:val="28"/>
        </w:rPr>
      </w:pPr>
      <w:r>
        <w:br w:type="page"/>
      </w:r>
    </w:p>
    <w:p w:rsidR="005F4C4E" w:rsidRPr="00780A2E" w:rsidRDefault="005F4C4E" w:rsidP="00780A2E">
      <w:pPr>
        <w:pStyle w:val="FigureGraphicCaption"/>
      </w:pPr>
      <w:r w:rsidRPr="00780A2E">
        <w:lastRenderedPageBreak/>
        <w:t xml:space="preserve">Table </w:t>
      </w:r>
      <w:proofErr w:type="gramStart"/>
      <w:r w:rsidR="005B46F1" w:rsidRPr="00780A2E">
        <w:t>3</w:t>
      </w:r>
      <w:r w:rsidRPr="00780A2E">
        <w:t>.</w:t>
      </w:r>
      <w:r w:rsidR="00C46E7E" w:rsidRPr="00780A2E">
        <w:t>10</w:t>
      </w:r>
      <w:r w:rsidRPr="00780A2E">
        <w:t xml:space="preserve">  Loss</w:t>
      </w:r>
      <w:proofErr w:type="gramEnd"/>
      <w:r w:rsidRPr="00780A2E">
        <w:t xml:space="preserve"> of Hourly Employees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531FA4" w:rsidRPr="00531FA4" w:rsidTr="00531FA4">
        <w:trPr>
          <w:jc w:val="center"/>
        </w:trPr>
        <w:tc>
          <w:tcPr>
            <w:tcW w:w="8856" w:type="dxa"/>
            <w:shd w:val="clear" w:color="auto" w:fill="166916"/>
          </w:tcPr>
          <w:p w:rsidR="005F4C4E" w:rsidRPr="00531FA4" w:rsidRDefault="005F4C4E" w:rsidP="00531FA4">
            <w:pPr>
              <w:jc w:val="left"/>
              <w:rPr>
                <w:b/>
                <w:color w:val="FFFFFF" w:themeColor="background1"/>
                <w:sz w:val="24"/>
              </w:rPr>
            </w:pPr>
            <w:r w:rsidRPr="00531FA4">
              <w:rPr>
                <w:b/>
                <w:color w:val="FFFFFF" w:themeColor="background1"/>
                <w:sz w:val="24"/>
              </w:rPr>
              <w:t xml:space="preserve">A severe weather incident or flu pandemic could threaten the hourly workforce at the </w:t>
            </w:r>
            <w:r w:rsidR="00A11DEE">
              <w:rPr>
                <w:b/>
                <w:color w:val="FFFFFF" w:themeColor="background1"/>
                <w:sz w:val="24"/>
              </w:rPr>
              <w:t>dairy</w:t>
            </w:r>
            <w:r w:rsidRPr="00531FA4">
              <w:rPr>
                <w:b/>
                <w:color w:val="FFFFFF" w:themeColor="background1"/>
                <w:sz w:val="24"/>
              </w:rPr>
              <w:t xml:space="preserve">. Missed payroll or unwarranted employee fears about exposure to FMD or other animal disease agents could also compromise the availability of hourly workers. </w:t>
            </w:r>
          </w:p>
          <w:p w:rsidR="00C46E7E" w:rsidRDefault="00C46E7E" w:rsidP="00531FA4">
            <w:pPr>
              <w:spacing w:after="0"/>
              <w:jc w:val="left"/>
              <w:rPr>
                <w:b/>
                <w:color w:val="FFFFFF" w:themeColor="background1"/>
                <w:sz w:val="24"/>
              </w:rPr>
            </w:pPr>
          </w:p>
          <w:p w:rsidR="005F4C4E" w:rsidRPr="00531FA4" w:rsidRDefault="00CF04A2" w:rsidP="00531FA4">
            <w:pPr>
              <w:spacing w:after="0"/>
              <w:jc w:val="left"/>
              <w:rPr>
                <w:b/>
                <w:color w:val="FFFFFF" w:themeColor="background1"/>
                <w:sz w:val="24"/>
              </w:rPr>
            </w:pPr>
            <w:r>
              <w:rPr>
                <w:b/>
                <w:color w:val="FFFFFF" w:themeColor="background1"/>
                <w:sz w:val="24"/>
              </w:rPr>
              <w:t>Impact to Operations:  HIGH</w:t>
            </w:r>
          </w:p>
        </w:tc>
      </w:tr>
      <w:tr w:rsidR="005F4C4E" w:rsidRPr="0043121C" w:rsidTr="005F4C4E">
        <w:trPr>
          <w:jc w:val="center"/>
        </w:trPr>
        <w:tc>
          <w:tcPr>
            <w:tcW w:w="8856" w:type="dxa"/>
          </w:tcPr>
          <w:p w:rsidR="005F4C4E" w:rsidRPr="0043121C" w:rsidRDefault="005F4C4E" w:rsidP="005F4C4E">
            <w:pPr>
              <w:spacing w:after="0"/>
              <w:jc w:val="center"/>
              <w:rPr>
                <w:b/>
              </w:rPr>
            </w:pPr>
            <w:r w:rsidRPr="0043121C">
              <w:rPr>
                <w:b/>
              </w:rPr>
              <w:t>Risk</w:t>
            </w:r>
            <w:r>
              <w:rPr>
                <w:b/>
              </w:rPr>
              <w:t xml:space="preserve"> Reduction Measures</w:t>
            </w:r>
          </w:p>
        </w:tc>
      </w:tr>
      <w:tr w:rsidR="005F4C4E" w:rsidRPr="0043121C" w:rsidTr="00B453AB">
        <w:trPr>
          <w:trHeight w:val="3797"/>
          <w:jc w:val="center"/>
        </w:trPr>
        <w:tc>
          <w:tcPr>
            <w:tcW w:w="8856" w:type="dxa"/>
          </w:tcPr>
          <w:p w:rsidR="005F4C4E" w:rsidRDefault="009A61E0" w:rsidP="005F4C4E">
            <w:pPr>
              <w:spacing w:after="0"/>
              <w:contextualSpacing/>
              <w:jc w:val="left"/>
            </w:pPr>
            <w:sdt>
              <w:sdtPr>
                <w:id w:val="215487606"/>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t>W</w:t>
            </w:r>
            <w:r w:rsidR="005F4C4E" w:rsidRPr="0043121C">
              <w:t>eather watch and employee communication/alert plan</w:t>
            </w:r>
          </w:p>
          <w:p w:rsidR="005F4C4E" w:rsidRPr="0043121C" w:rsidRDefault="009A61E0" w:rsidP="005F4C4E">
            <w:pPr>
              <w:spacing w:after="0"/>
              <w:contextualSpacing/>
              <w:jc w:val="left"/>
            </w:pPr>
            <w:sdt>
              <w:sdtPr>
                <w:id w:val="-1448072898"/>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 xml:space="preserve">Emergency </w:t>
            </w:r>
            <w:r w:rsidR="00A11DEE">
              <w:t>dairy</w:t>
            </w:r>
            <w:r w:rsidR="005F4C4E" w:rsidRPr="0043121C">
              <w:t xml:space="preserve"> staffing plan</w:t>
            </w:r>
          </w:p>
          <w:p w:rsidR="005F4C4E" w:rsidRPr="0043121C" w:rsidRDefault="009A61E0" w:rsidP="005F4C4E">
            <w:pPr>
              <w:spacing w:after="0"/>
              <w:contextualSpacing/>
              <w:jc w:val="left"/>
            </w:pPr>
            <w:sdt>
              <w:sdtPr>
                <w:id w:val="-2062314925"/>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Formal employee cross-training</w:t>
            </w:r>
          </w:p>
          <w:p w:rsidR="005F4C4E" w:rsidRPr="0043121C" w:rsidRDefault="009A61E0" w:rsidP="005F4C4E">
            <w:pPr>
              <w:spacing w:after="0"/>
              <w:contextualSpacing/>
              <w:jc w:val="left"/>
            </w:pPr>
            <w:sdt>
              <w:sdtPr>
                <w:id w:val="1429547892"/>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Employee FMD-awareness education program</w:t>
            </w:r>
          </w:p>
          <w:p w:rsidR="005F4C4E" w:rsidRDefault="009A61E0" w:rsidP="005F4C4E">
            <w:pPr>
              <w:spacing w:after="0"/>
              <w:contextualSpacing/>
              <w:jc w:val="left"/>
            </w:pPr>
            <w:sdt>
              <w:sdtPr>
                <w:id w:val="-1866657066"/>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 xml:space="preserve">Emergency short-term hourly employee sharing agreements with other </w:t>
            </w:r>
            <w:r w:rsidR="00A11DEE">
              <w:t>dair</w:t>
            </w:r>
            <w:r w:rsidR="00377CC1">
              <w:t>ie</w:t>
            </w:r>
            <w:r w:rsidR="005F4C4E" w:rsidRPr="0043121C">
              <w:t>s</w:t>
            </w:r>
          </w:p>
          <w:p w:rsidR="00C46E7E" w:rsidRDefault="009A61E0" w:rsidP="00C46E7E">
            <w:pPr>
              <w:spacing w:after="0"/>
              <w:contextualSpacing/>
              <w:jc w:val="left"/>
            </w:pPr>
            <w:sdt>
              <w:sdtPr>
                <w:id w:val="-716509669"/>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C46E7E">
              <w:t xml:space="preserve">Average or above average employee compensation </w:t>
            </w:r>
          </w:p>
          <w:p w:rsidR="00C46E7E" w:rsidRDefault="009A61E0" w:rsidP="00C46E7E">
            <w:pPr>
              <w:spacing w:after="0"/>
              <w:contextualSpacing/>
              <w:jc w:val="left"/>
            </w:pPr>
            <w:sdt>
              <w:sdtPr>
                <w:id w:val="260115330"/>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C46E7E">
              <w:t>Other hourly employee retention incentives</w:t>
            </w:r>
          </w:p>
          <w:p w:rsidR="005F4C4E" w:rsidRDefault="005F4C4E" w:rsidP="005F4C4E">
            <w:pPr>
              <w:spacing w:after="0"/>
              <w:contextualSpacing/>
              <w:jc w:val="left"/>
            </w:pPr>
          </w:p>
          <w:p w:rsidR="005F4C4E" w:rsidRPr="0043121C" w:rsidRDefault="005F4C4E" w:rsidP="005F4C4E">
            <w:pPr>
              <w:spacing w:after="0"/>
              <w:contextualSpacing/>
              <w:jc w:val="left"/>
            </w:pPr>
            <w:r>
              <w:t>Others:</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3433187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5F4C4E" w:rsidRPr="0043121C">
              <w:t>_____</w:t>
            </w:r>
            <w:r w:rsidR="005F4C4E">
              <w:t>___________________________</w:t>
            </w:r>
          </w:p>
          <w:p w:rsidR="005F4C4E" w:rsidRPr="0043121C" w:rsidRDefault="005F4C4E" w:rsidP="005F4C4E">
            <w:pPr>
              <w:spacing w:after="0"/>
              <w:contextualSpacing/>
              <w:jc w:val="left"/>
            </w:pPr>
          </w:p>
          <w:p w:rsidR="005F4C4E" w:rsidRDefault="009A61E0" w:rsidP="005F4C4E">
            <w:pPr>
              <w:spacing w:after="0"/>
              <w:contextualSpacing/>
              <w:jc w:val="left"/>
            </w:pPr>
            <w:sdt>
              <w:sdtPr>
                <w:id w:val="-893587769"/>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______</w:t>
            </w:r>
            <w:r w:rsidR="005F4C4E">
              <w:t>__________________________</w:t>
            </w:r>
          </w:p>
          <w:p w:rsidR="005F4C4E" w:rsidRPr="0043121C" w:rsidRDefault="005F4C4E" w:rsidP="005F4C4E">
            <w:pPr>
              <w:spacing w:after="0"/>
              <w:contextualSpacing/>
              <w:jc w:val="left"/>
            </w:pPr>
          </w:p>
          <w:p w:rsidR="005F4C4E" w:rsidRDefault="009A61E0" w:rsidP="005F4C4E">
            <w:pPr>
              <w:spacing w:after="0"/>
              <w:contextualSpacing/>
              <w:jc w:val="left"/>
            </w:pPr>
            <w:sdt>
              <w:sdtPr>
                <w:id w:val="1268501734"/>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w:t>
            </w:r>
            <w:r w:rsidR="005F4C4E">
              <w:t>___________________________</w:t>
            </w:r>
          </w:p>
          <w:p w:rsidR="00C46E7E" w:rsidRPr="0043121C" w:rsidRDefault="00C46E7E" w:rsidP="005F4C4E">
            <w:pPr>
              <w:spacing w:after="0"/>
              <w:contextualSpacing/>
              <w:jc w:val="left"/>
            </w:pPr>
          </w:p>
        </w:tc>
      </w:tr>
    </w:tbl>
    <w:p w:rsidR="005F4C4E" w:rsidRDefault="005F4C4E" w:rsidP="005F4C4E">
      <w:pPr>
        <w:spacing w:after="200" w:line="276" w:lineRule="auto"/>
        <w:jc w:val="left"/>
      </w:pPr>
    </w:p>
    <w:p w:rsidR="00C46E7E" w:rsidRDefault="00C46E7E">
      <w:pPr>
        <w:jc w:val="left"/>
        <w:rPr>
          <w:rFonts w:eastAsiaTheme="majorEastAsia" w:cstheme="majorBidi"/>
          <w:b/>
          <w:bCs/>
          <w:iCs/>
          <w:color w:val="1F931F"/>
          <w:sz w:val="28"/>
        </w:rPr>
      </w:pPr>
      <w:r>
        <w:br w:type="page"/>
      </w:r>
    </w:p>
    <w:p w:rsidR="005F4C4E" w:rsidRPr="00780A2E" w:rsidRDefault="005B46F1" w:rsidP="00780A2E">
      <w:pPr>
        <w:pStyle w:val="FigureGraphicCaption"/>
      </w:pPr>
      <w:r w:rsidRPr="00780A2E">
        <w:lastRenderedPageBreak/>
        <w:t>Table 3</w:t>
      </w:r>
      <w:r w:rsidR="005F4C4E" w:rsidRPr="00780A2E">
        <w:t>.1</w:t>
      </w:r>
      <w:r w:rsidR="00C46E7E" w:rsidRPr="00780A2E">
        <w:t>1</w:t>
      </w:r>
      <w:r w:rsidR="005F4C4E" w:rsidRPr="00780A2E">
        <w:t xml:space="preserve"> Hazardous Material (HAZMAT) Spill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6"/>
      </w:tblGrid>
      <w:tr w:rsidR="005F4C4E" w:rsidRPr="00E21171" w:rsidTr="00531FA4">
        <w:trPr>
          <w:jc w:val="center"/>
        </w:trPr>
        <w:tc>
          <w:tcPr>
            <w:tcW w:w="8856" w:type="dxa"/>
            <w:shd w:val="clear" w:color="auto" w:fill="166916"/>
          </w:tcPr>
          <w:p w:rsidR="005F4C4E" w:rsidRPr="00531FA4" w:rsidRDefault="005F4C4E" w:rsidP="005F4C4E">
            <w:pPr>
              <w:rPr>
                <w:b/>
                <w:color w:val="FFFFFF" w:themeColor="background1"/>
                <w:sz w:val="24"/>
              </w:rPr>
            </w:pPr>
            <w:r w:rsidRPr="00531FA4">
              <w:rPr>
                <w:b/>
                <w:color w:val="FFFFFF" w:themeColor="background1"/>
                <w:sz w:val="24"/>
              </w:rPr>
              <w:t xml:space="preserve">Employee error, inadequate equipment design or maintenance as well as weather factors could result in a hazardous material spill (e.g., fuel, nutrient pond breach) that could jeopardize </w:t>
            </w:r>
            <w:r w:rsidR="00A11DEE">
              <w:rPr>
                <w:b/>
                <w:color w:val="FFFFFF" w:themeColor="background1"/>
                <w:sz w:val="24"/>
              </w:rPr>
              <w:t>dairy</w:t>
            </w:r>
            <w:r w:rsidRPr="00531FA4">
              <w:rPr>
                <w:b/>
                <w:color w:val="FFFFFF" w:themeColor="background1"/>
                <w:sz w:val="24"/>
              </w:rPr>
              <w:t xml:space="preserve"> operations.</w:t>
            </w:r>
          </w:p>
          <w:p w:rsidR="00C46E7E" w:rsidRDefault="00C46E7E" w:rsidP="005F4C4E">
            <w:pPr>
              <w:spacing w:after="0"/>
              <w:jc w:val="left"/>
              <w:rPr>
                <w:b/>
                <w:color w:val="FFFFFF" w:themeColor="background1"/>
                <w:sz w:val="24"/>
              </w:rPr>
            </w:pPr>
          </w:p>
          <w:p w:rsidR="005F4C4E" w:rsidRPr="00531FA4" w:rsidRDefault="005F4C4E" w:rsidP="005F4C4E">
            <w:pPr>
              <w:spacing w:after="0"/>
              <w:jc w:val="left"/>
              <w:rPr>
                <w:b/>
                <w:color w:val="FFFFFF" w:themeColor="background1"/>
                <w:sz w:val="24"/>
              </w:rPr>
            </w:pPr>
            <w:r w:rsidRPr="00531FA4">
              <w:rPr>
                <w:b/>
                <w:color w:val="FFFFFF" w:themeColor="background1"/>
                <w:sz w:val="24"/>
              </w:rPr>
              <w:t>Impact to Operations:  LOW</w:t>
            </w:r>
          </w:p>
          <w:p w:rsidR="005F4C4E" w:rsidRPr="00E21171" w:rsidRDefault="005F4C4E" w:rsidP="005F4C4E">
            <w:pPr>
              <w:spacing w:after="0"/>
              <w:jc w:val="left"/>
              <w:rPr>
                <w:b/>
                <w:sz w:val="24"/>
              </w:rPr>
            </w:pPr>
          </w:p>
        </w:tc>
      </w:tr>
      <w:tr w:rsidR="005F4C4E" w:rsidRPr="0043121C" w:rsidTr="005F4C4E">
        <w:trPr>
          <w:jc w:val="center"/>
        </w:trPr>
        <w:tc>
          <w:tcPr>
            <w:tcW w:w="8856" w:type="dxa"/>
          </w:tcPr>
          <w:p w:rsidR="005F4C4E" w:rsidRPr="0043121C" w:rsidRDefault="005F4C4E" w:rsidP="005F4C4E">
            <w:pPr>
              <w:spacing w:after="0"/>
              <w:jc w:val="center"/>
              <w:rPr>
                <w:b/>
              </w:rPr>
            </w:pPr>
            <w:r w:rsidRPr="0043121C">
              <w:rPr>
                <w:b/>
              </w:rPr>
              <w:t>Risk</w:t>
            </w:r>
            <w:r>
              <w:rPr>
                <w:b/>
              </w:rPr>
              <w:t xml:space="preserve"> Reduction Measures</w:t>
            </w:r>
          </w:p>
        </w:tc>
      </w:tr>
      <w:tr w:rsidR="005F4C4E" w:rsidRPr="0043121C" w:rsidTr="005F4C4E">
        <w:trPr>
          <w:jc w:val="center"/>
        </w:trPr>
        <w:tc>
          <w:tcPr>
            <w:tcW w:w="8856" w:type="dxa"/>
          </w:tcPr>
          <w:p w:rsidR="005F4C4E" w:rsidRPr="0043121C" w:rsidRDefault="009A61E0" w:rsidP="005F4C4E">
            <w:pPr>
              <w:spacing w:after="0"/>
              <w:contextualSpacing/>
              <w:jc w:val="left"/>
            </w:pPr>
            <w:sdt>
              <w:sdtPr>
                <w:id w:val="-497037762"/>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 xml:space="preserve">Employee training program for </w:t>
            </w:r>
            <w:r w:rsidR="005F4C4E">
              <w:t>HAZMAT</w:t>
            </w:r>
            <w:r w:rsidR="005F4C4E" w:rsidRPr="0043121C">
              <w:t xml:space="preserve"> handling</w:t>
            </w:r>
          </w:p>
          <w:p w:rsidR="005F4C4E" w:rsidRPr="0043121C" w:rsidRDefault="009A61E0" w:rsidP="005F4C4E">
            <w:pPr>
              <w:spacing w:after="0"/>
              <w:contextualSpacing/>
              <w:jc w:val="left"/>
            </w:pPr>
            <w:sdt>
              <w:sdtPr>
                <w:id w:val="-1774308274"/>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Infrastructure preventive maintenance program</w:t>
            </w:r>
          </w:p>
          <w:p w:rsidR="005F4C4E" w:rsidRPr="0043121C" w:rsidRDefault="009A61E0" w:rsidP="005F4C4E">
            <w:pPr>
              <w:spacing w:after="0"/>
              <w:contextualSpacing/>
              <w:jc w:val="left"/>
            </w:pPr>
            <w:sdt>
              <w:sdtPr>
                <w:id w:val="-352423541"/>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H</w:t>
            </w:r>
            <w:r w:rsidR="005F4C4E">
              <w:t>AZMAT</w:t>
            </w:r>
            <w:r w:rsidR="005F4C4E" w:rsidRPr="0043121C">
              <w:t xml:space="preserve"> incident response plans and periodic training</w:t>
            </w:r>
          </w:p>
          <w:p w:rsidR="005F4C4E" w:rsidRDefault="009A61E0" w:rsidP="005F4C4E">
            <w:pPr>
              <w:spacing w:after="0"/>
              <w:contextualSpacing/>
              <w:jc w:val="left"/>
            </w:pPr>
            <w:sdt>
              <w:sdtPr>
                <w:id w:val="-383711758"/>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Bes</w:t>
            </w:r>
            <w:r w:rsidR="005F4C4E">
              <w:t>t practices design, engineering</w:t>
            </w:r>
            <w:r w:rsidR="005F4C4E" w:rsidRPr="0043121C">
              <w:t xml:space="preserve"> </w:t>
            </w:r>
            <w:r w:rsidR="005F4C4E">
              <w:t xml:space="preserve">and </w:t>
            </w:r>
            <w:r w:rsidR="005F4C4E" w:rsidRPr="0043121C">
              <w:t>construction</w:t>
            </w:r>
          </w:p>
          <w:p w:rsidR="005F4C4E" w:rsidRDefault="009A61E0" w:rsidP="005F4C4E">
            <w:pPr>
              <w:spacing w:after="0"/>
              <w:contextualSpacing/>
              <w:jc w:val="left"/>
            </w:pPr>
            <w:sdt>
              <w:sdtPr>
                <w:id w:val="-859961304"/>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 xml:space="preserve">Insurance coverage for </w:t>
            </w:r>
            <w:r w:rsidR="00F93675">
              <w:t>HAZMAT</w:t>
            </w:r>
            <w:r w:rsidR="00F93675" w:rsidRPr="0043121C">
              <w:t xml:space="preserve"> </w:t>
            </w:r>
            <w:r w:rsidR="005F4C4E" w:rsidRPr="0043121C">
              <w:t>incidents</w:t>
            </w:r>
          </w:p>
          <w:p w:rsidR="005F4C4E" w:rsidRDefault="005F4C4E" w:rsidP="005F4C4E">
            <w:pPr>
              <w:spacing w:after="0"/>
              <w:contextualSpacing/>
              <w:jc w:val="left"/>
            </w:pPr>
          </w:p>
          <w:p w:rsidR="005F4C4E" w:rsidRPr="0043121C" w:rsidRDefault="005F4C4E" w:rsidP="005F4C4E">
            <w:pPr>
              <w:spacing w:after="0"/>
              <w:contextualSpacing/>
              <w:jc w:val="left"/>
            </w:pPr>
            <w:r>
              <w:t>Others:</w:t>
            </w: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1787802362"/>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w:t>
            </w:r>
            <w:r w:rsidR="005F4C4E">
              <w:t>______________________________</w:t>
            </w:r>
          </w:p>
          <w:p w:rsidR="005F4C4E" w:rsidRPr="0043121C" w:rsidRDefault="005F4C4E" w:rsidP="005F4C4E">
            <w:pPr>
              <w:spacing w:after="0"/>
              <w:contextualSpacing/>
              <w:jc w:val="left"/>
            </w:pPr>
          </w:p>
          <w:p w:rsidR="005F4C4E" w:rsidRDefault="009A61E0" w:rsidP="005F4C4E">
            <w:pPr>
              <w:spacing w:after="0"/>
              <w:contextualSpacing/>
              <w:jc w:val="left"/>
            </w:pPr>
            <w:sdt>
              <w:sdtPr>
                <w:id w:val="-430665390"/>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_______</w:t>
            </w:r>
            <w:r w:rsidR="005F4C4E">
              <w:t>_________________________</w:t>
            </w:r>
          </w:p>
          <w:p w:rsidR="00C46E7E" w:rsidRPr="0043121C" w:rsidRDefault="00C46E7E" w:rsidP="005F4C4E">
            <w:pPr>
              <w:spacing w:after="0"/>
              <w:contextualSpacing/>
              <w:jc w:val="left"/>
            </w:pPr>
          </w:p>
          <w:p w:rsidR="005F4C4E" w:rsidRPr="0043121C" w:rsidRDefault="005F4C4E" w:rsidP="005F4C4E">
            <w:pPr>
              <w:spacing w:after="0"/>
              <w:contextualSpacing/>
              <w:jc w:val="left"/>
            </w:pPr>
          </w:p>
          <w:p w:rsidR="005F4C4E" w:rsidRPr="0043121C" w:rsidRDefault="009A61E0" w:rsidP="005F4C4E">
            <w:pPr>
              <w:spacing w:after="0"/>
              <w:contextualSpacing/>
              <w:jc w:val="left"/>
            </w:pPr>
            <w:sdt>
              <w:sdtPr>
                <w:id w:val="-127404867"/>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5F4C4E" w:rsidRPr="0043121C">
              <w:t>_______</w:t>
            </w:r>
            <w:r w:rsidR="005F4C4E">
              <w:t>_________________________</w:t>
            </w:r>
          </w:p>
          <w:p w:rsidR="005F4C4E" w:rsidRPr="0043121C" w:rsidRDefault="005F4C4E" w:rsidP="005F4C4E">
            <w:pPr>
              <w:spacing w:after="0"/>
              <w:contextualSpacing/>
              <w:jc w:val="left"/>
            </w:pPr>
          </w:p>
          <w:p w:rsidR="005F4C4E" w:rsidRPr="0043121C" w:rsidRDefault="005F4C4E" w:rsidP="005F4C4E">
            <w:pPr>
              <w:spacing w:after="0"/>
              <w:contextualSpacing/>
              <w:jc w:val="left"/>
            </w:pPr>
          </w:p>
        </w:tc>
      </w:tr>
    </w:tbl>
    <w:p w:rsidR="00C46E7E" w:rsidRDefault="00C46E7E" w:rsidP="00EE2491">
      <w:pPr>
        <w:pStyle w:val="Heading3"/>
      </w:pPr>
      <w:bookmarkStart w:id="83" w:name="_Toc354407692"/>
      <w:bookmarkStart w:id="84" w:name="_Toc354824942"/>
      <w:bookmarkStart w:id="85" w:name="_Toc362550107"/>
    </w:p>
    <w:p w:rsidR="00C46E7E" w:rsidRDefault="00C46E7E">
      <w:pPr>
        <w:jc w:val="left"/>
        <w:rPr>
          <w:rFonts w:ascii="Cambria" w:eastAsia="MS Mincho" w:hAnsi="Cambria"/>
          <w:b/>
          <w:bCs/>
          <w:color w:val="125412"/>
          <w:sz w:val="28"/>
          <w:szCs w:val="28"/>
        </w:rPr>
      </w:pPr>
      <w:r>
        <w:br w:type="page"/>
      </w:r>
    </w:p>
    <w:p w:rsidR="005F4C4E" w:rsidRDefault="005F4C4E" w:rsidP="00EE2491">
      <w:pPr>
        <w:pStyle w:val="Heading3"/>
      </w:pPr>
      <w:bookmarkStart w:id="86" w:name="_Toc373929118"/>
      <w:r w:rsidRPr="00991A6F">
        <w:lastRenderedPageBreak/>
        <w:t xml:space="preserve">Resources for </w:t>
      </w:r>
      <w:r>
        <w:t xml:space="preserve">Recovery </w:t>
      </w:r>
      <w:r w:rsidRPr="00991A6F">
        <w:t xml:space="preserve">of </w:t>
      </w:r>
      <w:r>
        <w:t xml:space="preserve">Critical </w:t>
      </w:r>
      <w:r w:rsidRPr="00991A6F">
        <w:t>Key Business Functions</w:t>
      </w:r>
      <w:bookmarkEnd w:id="83"/>
      <w:bookmarkEnd w:id="84"/>
      <w:bookmarkEnd w:id="85"/>
      <w:bookmarkEnd w:id="86"/>
    </w:p>
    <w:p w:rsidR="005F4C4E" w:rsidRPr="004016AD" w:rsidRDefault="005F4C4E" w:rsidP="005F4C4E">
      <w:r>
        <w:t xml:space="preserve">Table </w:t>
      </w:r>
      <w:r w:rsidR="005B46F1">
        <w:t>3.1</w:t>
      </w:r>
      <w:r w:rsidR="00B22EFD">
        <w:t>2</w:t>
      </w:r>
      <w:r w:rsidR="005B46F1">
        <w:t xml:space="preserve"> </w:t>
      </w:r>
      <w:r>
        <w:t xml:space="preserve">lists a summary of key risk mitigation measures found in the preceding hazard tables. Implementation of these measures for the most critical key business functions listed will strengthen overall business continuity. </w:t>
      </w:r>
    </w:p>
    <w:p w:rsidR="005F4C4E" w:rsidRPr="00780A2E" w:rsidRDefault="005F4C4E" w:rsidP="00780A2E">
      <w:pPr>
        <w:pStyle w:val="FigureGraphicCaption"/>
      </w:pPr>
      <w:r w:rsidRPr="00780A2E">
        <w:t xml:space="preserve">Table </w:t>
      </w:r>
      <w:r w:rsidR="005B46F1" w:rsidRPr="00780A2E">
        <w:t>3.1</w:t>
      </w:r>
      <w:r w:rsidR="00C46E7E" w:rsidRPr="00780A2E">
        <w:t>2</w:t>
      </w:r>
      <w:r w:rsidRPr="00780A2E">
        <w:t xml:space="preserve"> –</w:t>
      </w:r>
      <w:r w:rsidR="007D273D" w:rsidRPr="00780A2E">
        <w:t xml:space="preserve"> Critical Key Business Function</w:t>
      </w:r>
      <w:r w:rsidRPr="00780A2E">
        <w:t xml:space="preserve"> Resources</w:t>
      </w:r>
    </w:p>
    <w:tbl>
      <w:tblPr>
        <w:tblW w:w="9316" w:type="dxa"/>
        <w:jc w:val="center"/>
        <w:tblInd w:w="-2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5067"/>
      </w:tblGrid>
      <w:tr w:rsidR="005F4C4E" w:rsidRPr="00E21171" w:rsidTr="00DF7936">
        <w:trPr>
          <w:trHeight w:val="576"/>
          <w:tblHeader/>
          <w:jc w:val="center"/>
        </w:trPr>
        <w:tc>
          <w:tcPr>
            <w:tcW w:w="4249" w:type="dxa"/>
            <w:shd w:val="clear" w:color="auto" w:fill="166916"/>
            <w:vAlign w:val="center"/>
          </w:tcPr>
          <w:p w:rsidR="005F4C4E" w:rsidRPr="00531FA4" w:rsidRDefault="005F4C4E" w:rsidP="005F4C4E">
            <w:pPr>
              <w:spacing w:after="0"/>
              <w:jc w:val="center"/>
              <w:rPr>
                <w:b/>
                <w:color w:val="FFFFFF" w:themeColor="background1"/>
                <w:sz w:val="24"/>
              </w:rPr>
            </w:pPr>
            <w:r w:rsidRPr="00531FA4">
              <w:rPr>
                <w:b/>
                <w:color w:val="FFFFFF" w:themeColor="background1"/>
                <w:sz w:val="24"/>
              </w:rPr>
              <w:t>KBF/Criticality</w:t>
            </w:r>
          </w:p>
        </w:tc>
        <w:tc>
          <w:tcPr>
            <w:tcW w:w="5067" w:type="dxa"/>
            <w:shd w:val="clear" w:color="auto" w:fill="166916"/>
            <w:vAlign w:val="center"/>
          </w:tcPr>
          <w:p w:rsidR="005F4C4E" w:rsidRPr="00531FA4" w:rsidRDefault="005F4C4E" w:rsidP="005F4C4E">
            <w:pPr>
              <w:spacing w:after="0"/>
              <w:jc w:val="center"/>
              <w:rPr>
                <w:b/>
                <w:color w:val="FFFFFF" w:themeColor="background1"/>
                <w:sz w:val="24"/>
              </w:rPr>
            </w:pPr>
            <w:r w:rsidRPr="00531FA4">
              <w:rPr>
                <w:b/>
                <w:color w:val="FFFFFF" w:themeColor="background1"/>
                <w:sz w:val="24"/>
              </w:rPr>
              <w:t>Risk Mitigation Measu</w:t>
            </w:r>
            <w:r w:rsidR="006D348F" w:rsidRPr="00531FA4">
              <w:rPr>
                <w:b/>
                <w:color w:val="FFFFFF" w:themeColor="background1"/>
                <w:sz w:val="24"/>
              </w:rPr>
              <w:t>r</w:t>
            </w:r>
            <w:r w:rsidRPr="00531FA4">
              <w:rPr>
                <w:b/>
                <w:color w:val="FFFFFF" w:themeColor="background1"/>
                <w:sz w:val="24"/>
              </w:rPr>
              <w:t>es</w:t>
            </w:r>
          </w:p>
        </w:tc>
      </w:tr>
      <w:tr w:rsidR="005F4C4E" w:rsidRPr="001533C6" w:rsidTr="00DF7936">
        <w:trPr>
          <w:trHeight w:val="576"/>
          <w:jc w:val="center"/>
        </w:trPr>
        <w:tc>
          <w:tcPr>
            <w:tcW w:w="4249" w:type="dxa"/>
            <w:vMerge w:val="restart"/>
            <w:vAlign w:val="center"/>
          </w:tcPr>
          <w:p w:rsidR="005F4C4E" w:rsidRPr="004A7AF5" w:rsidRDefault="002220F4" w:rsidP="00DF7936">
            <w:pPr>
              <w:jc w:val="center"/>
              <w:rPr>
                <w:b/>
              </w:rPr>
            </w:pPr>
            <w:r>
              <w:rPr>
                <w:b/>
              </w:rPr>
              <w:t>Herd Management</w:t>
            </w:r>
          </w:p>
          <w:p w:rsidR="005F4C4E" w:rsidRPr="004A7AF5" w:rsidRDefault="005F4C4E" w:rsidP="005F4C4E">
            <w:pPr>
              <w:jc w:val="center"/>
              <w:rPr>
                <w:b/>
                <w:color w:val="FF0000"/>
              </w:rPr>
            </w:pPr>
            <w:r w:rsidRPr="004A7AF5">
              <w:rPr>
                <w:b/>
                <w:color w:val="FF0000"/>
              </w:rPr>
              <w:t>High Criticality</w:t>
            </w:r>
          </w:p>
        </w:tc>
        <w:tc>
          <w:tcPr>
            <w:tcW w:w="5067" w:type="dxa"/>
            <w:vAlign w:val="center"/>
          </w:tcPr>
          <w:p w:rsidR="005F4C4E" w:rsidRPr="00B22EFD" w:rsidRDefault="00B22EFD" w:rsidP="00B22EFD">
            <w:pPr>
              <w:jc w:val="center"/>
            </w:pPr>
            <w:r w:rsidRPr="00371EE9">
              <w:t>Emergency staffing plan for vital calf operations</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B22EFD" w:rsidP="005F4C4E">
            <w:pPr>
              <w:jc w:val="center"/>
            </w:pPr>
            <w:r>
              <w:t>Alternate semen suppliers</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B22EFD" w:rsidP="005F4C4E">
            <w:pPr>
              <w:jc w:val="center"/>
            </w:pPr>
            <w:r>
              <w:t>Employee cross-training</w:t>
            </w:r>
          </w:p>
        </w:tc>
      </w:tr>
      <w:tr w:rsidR="005F4C4E" w:rsidRPr="001533C6" w:rsidTr="00DF7936">
        <w:trPr>
          <w:trHeight w:val="576"/>
          <w:jc w:val="center"/>
        </w:trPr>
        <w:tc>
          <w:tcPr>
            <w:tcW w:w="4249" w:type="dxa"/>
            <w:vMerge w:val="restart"/>
            <w:vAlign w:val="center"/>
          </w:tcPr>
          <w:p w:rsidR="005F4C4E" w:rsidRPr="004A7AF5" w:rsidRDefault="00754A7C" w:rsidP="00DF7936">
            <w:pPr>
              <w:jc w:val="center"/>
              <w:rPr>
                <w:b/>
              </w:rPr>
            </w:pPr>
            <w:r>
              <w:rPr>
                <w:b/>
              </w:rPr>
              <w:t>Parlor Operations</w:t>
            </w:r>
          </w:p>
          <w:p w:rsidR="005F4C4E" w:rsidRPr="004A7AF5" w:rsidRDefault="005F4C4E" w:rsidP="005F4C4E">
            <w:pPr>
              <w:jc w:val="center"/>
              <w:rPr>
                <w:b/>
                <w:color w:val="FF0000"/>
              </w:rPr>
            </w:pPr>
            <w:r w:rsidRPr="004A7AF5">
              <w:rPr>
                <w:b/>
                <w:color w:val="FF0000"/>
              </w:rPr>
              <w:t>High Criticality</w:t>
            </w:r>
          </w:p>
        </w:tc>
        <w:tc>
          <w:tcPr>
            <w:tcW w:w="5067" w:type="dxa"/>
            <w:vAlign w:val="center"/>
          </w:tcPr>
          <w:p w:rsidR="005F4C4E" w:rsidRPr="001533C6" w:rsidRDefault="00B22EFD" w:rsidP="005F4C4E">
            <w:pPr>
              <w:jc w:val="center"/>
            </w:pPr>
            <w:r>
              <w:t>Backup generator and adequate fuel</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B22EFD" w:rsidP="005F4C4E">
            <w:pPr>
              <w:jc w:val="center"/>
            </w:pPr>
            <w:r>
              <w:t>Key equipment spares</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7C3D52" w:rsidP="007C3D52">
            <w:pPr>
              <w:jc w:val="center"/>
            </w:pPr>
            <w:r>
              <w:t>Management/e</w:t>
            </w:r>
            <w:r w:rsidR="00B22EFD">
              <w:t>mployees trained in rapid repair</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B22EFD" w:rsidP="005F4C4E">
            <w:pPr>
              <w:jc w:val="center"/>
            </w:pPr>
            <w:r>
              <w:t xml:space="preserve">Manual backups for automated </w:t>
            </w:r>
            <w:r w:rsidR="007C3D52">
              <w:t xml:space="preserve">parlor </w:t>
            </w:r>
            <w:r>
              <w:t>systems</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B22EFD" w:rsidP="005F4C4E">
            <w:pPr>
              <w:jc w:val="center"/>
            </w:pPr>
            <w:r>
              <w:t>Routine maintenance for refrigeration systems</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B22EFD" w:rsidP="005F4C4E">
            <w:pPr>
              <w:jc w:val="center"/>
            </w:pPr>
            <w:r>
              <w:t>Employee cross training</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7C3D52" w:rsidP="005F4C4E">
            <w:pPr>
              <w:jc w:val="center"/>
            </w:pPr>
            <w:r>
              <w:t>Emergency staffing plan</w:t>
            </w:r>
          </w:p>
        </w:tc>
      </w:tr>
      <w:tr w:rsidR="00754A7C" w:rsidRPr="001533C6" w:rsidTr="00DF7936">
        <w:trPr>
          <w:trHeight w:val="576"/>
          <w:jc w:val="center"/>
        </w:trPr>
        <w:tc>
          <w:tcPr>
            <w:tcW w:w="4249" w:type="dxa"/>
            <w:vMerge w:val="restart"/>
            <w:vAlign w:val="center"/>
          </w:tcPr>
          <w:p w:rsidR="00754A7C" w:rsidRDefault="00754A7C" w:rsidP="005F4C4E">
            <w:pPr>
              <w:jc w:val="center"/>
              <w:rPr>
                <w:b/>
              </w:rPr>
            </w:pPr>
            <w:r>
              <w:rPr>
                <w:b/>
              </w:rPr>
              <w:t>Feeding and Watering</w:t>
            </w:r>
          </w:p>
          <w:p w:rsidR="00754A7C" w:rsidRPr="00377CC1" w:rsidRDefault="00377CC1" w:rsidP="005F4C4E">
            <w:pPr>
              <w:jc w:val="center"/>
              <w:rPr>
                <w:b/>
              </w:rPr>
            </w:pPr>
            <w:r w:rsidRPr="004A7AF5">
              <w:rPr>
                <w:b/>
                <w:color w:val="FF0000"/>
              </w:rPr>
              <w:t>High Criticality</w:t>
            </w:r>
          </w:p>
        </w:tc>
        <w:tc>
          <w:tcPr>
            <w:tcW w:w="5067" w:type="dxa"/>
            <w:vAlign w:val="center"/>
          </w:tcPr>
          <w:p w:rsidR="00754A7C" w:rsidRPr="001533C6" w:rsidRDefault="00B22EFD" w:rsidP="005F4C4E">
            <w:pPr>
              <w:jc w:val="center"/>
            </w:pPr>
            <w:r>
              <w:t>Adequate or alternate feed supplies</w:t>
            </w:r>
          </w:p>
        </w:tc>
      </w:tr>
      <w:tr w:rsidR="00754A7C" w:rsidRPr="001533C6" w:rsidTr="00DF7936">
        <w:trPr>
          <w:trHeight w:val="576"/>
          <w:jc w:val="center"/>
        </w:trPr>
        <w:tc>
          <w:tcPr>
            <w:tcW w:w="4249" w:type="dxa"/>
            <w:vMerge/>
            <w:vAlign w:val="center"/>
          </w:tcPr>
          <w:p w:rsidR="00754A7C" w:rsidRPr="004A7AF5" w:rsidRDefault="00754A7C" w:rsidP="005F4C4E">
            <w:pPr>
              <w:jc w:val="center"/>
              <w:rPr>
                <w:b/>
              </w:rPr>
            </w:pPr>
          </w:p>
        </w:tc>
        <w:tc>
          <w:tcPr>
            <w:tcW w:w="5067" w:type="dxa"/>
            <w:vAlign w:val="center"/>
          </w:tcPr>
          <w:p w:rsidR="00754A7C" w:rsidRPr="001533C6" w:rsidRDefault="00B22EFD" w:rsidP="005F4C4E">
            <w:pPr>
              <w:jc w:val="center"/>
            </w:pPr>
            <w:r>
              <w:t>Backup well with adequate storage</w:t>
            </w:r>
          </w:p>
        </w:tc>
      </w:tr>
      <w:tr w:rsidR="005F4C4E" w:rsidRPr="001533C6" w:rsidTr="00DF7936">
        <w:trPr>
          <w:trHeight w:val="576"/>
          <w:jc w:val="center"/>
        </w:trPr>
        <w:tc>
          <w:tcPr>
            <w:tcW w:w="4249" w:type="dxa"/>
            <w:vMerge w:val="restart"/>
            <w:vAlign w:val="center"/>
          </w:tcPr>
          <w:p w:rsidR="005F4C4E" w:rsidRPr="004A7AF5" w:rsidRDefault="00754A7C" w:rsidP="00DF7936">
            <w:pPr>
              <w:jc w:val="center"/>
              <w:rPr>
                <w:b/>
              </w:rPr>
            </w:pPr>
            <w:r>
              <w:rPr>
                <w:b/>
              </w:rPr>
              <w:t>Facility</w:t>
            </w:r>
            <w:r w:rsidRPr="004A7AF5">
              <w:rPr>
                <w:b/>
              </w:rPr>
              <w:t xml:space="preserve"> Maintenance</w:t>
            </w:r>
          </w:p>
          <w:p w:rsidR="005F4C4E" w:rsidRPr="004A7AF5" w:rsidRDefault="005F4C4E" w:rsidP="005F4C4E">
            <w:pPr>
              <w:jc w:val="center"/>
              <w:rPr>
                <w:b/>
                <w:color w:val="FF0000"/>
              </w:rPr>
            </w:pPr>
            <w:r w:rsidRPr="004A7AF5">
              <w:rPr>
                <w:b/>
                <w:color w:val="FF0000"/>
              </w:rPr>
              <w:t>High Criticality</w:t>
            </w:r>
          </w:p>
        </w:tc>
        <w:tc>
          <w:tcPr>
            <w:tcW w:w="5067" w:type="dxa"/>
            <w:vAlign w:val="center"/>
          </w:tcPr>
          <w:p w:rsidR="005F4C4E" w:rsidRPr="001533C6" w:rsidRDefault="005F4C4E" w:rsidP="005F4C4E">
            <w:pPr>
              <w:jc w:val="center"/>
            </w:pPr>
            <w:r w:rsidRPr="001533C6">
              <w:t>Emergency staffing plan</w:t>
            </w:r>
          </w:p>
        </w:tc>
      </w:tr>
      <w:tr w:rsidR="005F4C4E" w:rsidRPr="001533C6" w:rsidTr="00DF7936">
        <w:trPr>
          <w:trHeight w:val="576"/>
          <w:jc w:val="center"/>
        </w:trPr>
        <w:tc>
          <w:tcPr>
            <w:tcW w:w="4249" w:type="dxa"/>
            <w:vMerge/>
          </w:tcPr>
          <w:p w:rsidR="005F4C4E" w:rsidRPr="004A7AF5" w:rsidRDefault="005F4C4E" w:rsidP="005F4C4E">
            <w:pPr>
              <w:jc w:val="center"/>
              <w:rPr>
                <w:b/>
              </w:rPr>
            </w:pPr>
          </w:p>
        </w:tc>
        <w:tc>
          <w:tcPr>
            <w:tcW w:w="5067" w:type="dxa"/>
            <w:vAlign w:val="center"/>
          </w:tcPr>
          <w:p w:rsidR="005F4C4E" w:rsidRPr="001533C6" w:rsidRDefault="005F4C4E" w:rsidP="005F4C4E">
            <w:pPr>
              <w:jc w:val="center"/>
            </w:pPr>
            <w:r w:rsidRPr="001533C6">
              <w:t>Spare tools, parts inventory</w:t>
            </w:r>
          </w:p>
        </w:tc>
      </w:tr>
      <w:tr w:rsidR="005F4C4E" w:rsidRPr="001533C6" w:rsidTr="00DF7936">
        <w:trPr>
          <w:trHeight w:val="576"/>
          <w:jc w:val="center"/>
        </w:trPr>
        <w:tc>
          <w:tcPr>
            <w:tcW w:w="4249" w:type="dxa"/>
            <w:vMerge/>
          </w:tcPr>
          <w:p w:rsidR="005F4C4E" w:rsidRPr="004A7AF5" w:rsidRDefault="005F4C4E" w:rsidP="005F4C4E">
            <w:pPr>
              <w:jc w:val="center"/>
              <w:rPr>
                <w:b/>
              </w:rPr>
            </w:pPr>
          </w:p>
        </w:tc>
        <w:tc>
          <w:tcPr>
            <w:tcW w:w="5067" w:type="dxa"/>
            <w:vAlign w:val="center"/>
          </w:tcPr>
          <w:p w:rsidR="005F4C4E" w:rsidRPr="001533C6" w:rsidRDefault="005F4C4E" w:rsidP="005F4C4E">
            <w:pPr>
              <w:jc w:val="center"/>
            </w:pPr>
            <w:r>
              <w:t>Routine preventive maintenance</w:t>
            </w:r>
          </w:p>
        </w:tc>
      </w:tr>
      <w:tr w:rsidR="005F4C4E" w:rsidRPr="001533C6" w:rsidTr="00DF7936">
        <w:trPr>
          <w:trHeight w:val="576"/>
          <w:jc w:val="center"/>
        </w:trPr>
        <w:tc>
          <w:tcPr>
            <w:tcW w:w="4249" w:type="dxa"/>
            <w:vMerge/>
          </w:tcPr>
          <w:p w:rsidR="005F4C4E" w:rsidRPr="004A7AF5" w:rsidRDefault="005F4C4E" w:rsidP="005F4C4E">
            <w:pPr>
              <w:rPr>
                <w:b/>
              </w:rPr>
            </w:pPr>
          </w:p>
        </w:tc>
        <w:tc>
          <w:tcPr>
            <w:tcW w:w="5067" w:type="dxa"/>
            <w:vAlign w:val="center"/>
          </w:tcPr>
          <w:p w:rsidR="005F4C4E" w:rsidRPr="001533C6" w:rsidRDefault="005F4C4E" w:rsidP="005F4C4E">
            <w:pPr>
              <w:jc w:val="center"/>
            </w:pPr>
            <w:r>
              <w:t>Maintenance mechanic cross-training</w:t>
            </w:r>
          </w:p>
        </w:tc>
      </w:tr>
      <w:tr w:rsidR="00BA1CB0" w:rsidRPr="001533C6" w:rsidTr="00F779AC">
        <w:trPr>
          <w:trHeight w:val="576"/>
          <w:jc w:val="center"/>
        </w:trPr>
        <w:tc>
          <w:tcPr>
            <w:tcW w:w="4249" w:type="dxa"/>
            <w:vMerge w:val="restart"/>
            <w:vAlign w:val="center"/>
          </w:tcPr>
          <w:p w:rsidR="00BA1CB0" w:rsidRDefault="00BA1CB0" w:rsidP="00F779AC">
            <w:pPr>
              <w:jc w:val="center"/>
              <w:rPr>
                <w:b/>
              </w:rPr>
            </w:pPr>
            <w:r>
              <w:rPr>
                <w:b/>
              </w:rPr>
              <w:t>Environmental Management</w:t>
            </w:r>
          </w:p>
          <w:p w:rsidR="00BA1CB0" w:rsidRPr="00BA1CB0" w:rsidRDefault="00BA1CB0" w:rsidP="00BA1CB0">
            <w:pPr>
              <w:jc w:val="center"/>
              <w:rPr>
                <w:b/>
                <w:color w:val="FF0000"/>
              </w:rPr>
            </w:pPr>
            <w:r w:rsidRPr="00BA1CB0">
              <w:rPr>
                <w:b/>
                <w:color w:val="FF0000"/>
              </w:rPr>
              <w:t>High Criticality</w:t>
            </w:r>
          </w:p>
        </w:tc>
        <w:tc>
          <w:tcPr>
            <w:tcW w:w="5067" w:type="dxa"/>
            <w:vAlign w:val="center"/>
          </w:tcPr>
          <w:p w:rsidR="00BA1CB0" w:rsidRPr="001533C6" w:rsidRDefault="00BA1CB0" w:rsidP="00F779AC">
            <w:pPr>
              <w:jc w:val="center"/>
            </w:pPr>
            <w:r>
              <w:t>Routine lagoon system maintenance</w:t>
            </w:r>
          </w:p>
        </w:tc>
      </w:tr>
      <w:tr w:rsidR="00BA1CB0" w:rsidRPr="001533C6" w:rsidTr="00F779AC">
        <w:trPr>
          <w:trHeight w:val="576"/>
          <w:jc w:val="center"/>
        </w:trPr>
        <w:tc>
          <w:tcPr>
            <w:tcW w:w="4249" w:type="dxa"/>
            <w:vMerge/>
          </w:tcPr>
          <w:p w:rsidR="00BA1CB0" w:rsidRPr="001533C6" w:rsidRDefault="00BA1CB0" w:rsidP="00F779AC">
            <w:pPr>
              <w:spacing w:after="0"/>
              <w:jc w:val="center"/>
            </w:pPr>
          </w:p>
        </w:tc>
        <w:tc>
          <w:tcPr>
            <w:tcW w:w="5067" w:type="dxa"/>
            <w:vAlign w:val="center"/>
          </w:tcPr>
          <w:p w:rsidR="00BA1CB0" w:rsidRPr="001533C6" w:rsidRDefault="00BA1CB0" w:rsidP="00F779AC">
            <w:pPr>
              <w:jc w:val="center"/>
            </w:pPr>
            <w:r>
              <w:t>Routine lagoon system surveillance</w:t>
            </w:r>
          </w:p>
        </w:tc>
      </w:tr>
      <w:tr w:rsidR="004B0DB6" w:rsidRPr="001533C6" w:rsidTr="00FC458A">
        <w:trPr>
          <w:trHeight w:val="576"/>
          <w:jc w:val="center"/>
        </w:trPr>
        <w:tc>
          <w:tcPr>
            <w:tcW w:w="4249" w:type="dxa"/>
            <w:vAlign w:val="center"/>
          </w:tcPr>
          <w:p w:rsidR="00780A2E" w:rsidRDefault="00780A2E" w:rsidP="00FC458A">
            <w:pPr>
              <w:jc w:val="center"/>
              <w:rPr>
                <w:b/>
              </w:rPr>
            </w:pPr>
          </w:p>
          <w:p w:rsidR="004B0DB6" w:rsidRDefault="004B0DB6" w:rsidP="00FC458A">
            <w:pPr>
              <w:jc w:val="center"/>
              <w:rPr>
                <w:b/>
              </w:rPr>
            </w:pPr>
            <w:r>
              <w:rPr>
                <w:b/>
              </w:rPr>
              <w:t>Animal Health</w:t>
            </w:r>
          </w:p>
          <w:p w:rsidR="004B0DB6" w:rsidRDefault="004B0DB6" w:rsidP="00FC458A">
            <w:pPr>
              <w:jc w:val="center"/>
              <w:rPr>
                <w:b/>
              </w:rPr>
            </w:pPr>
            <w:r>
              <w:rPr>
                <w:b/>
              </w:rPr>
              <w:t>Hospital Management</w:t>
            </w:r>
          </w:p>
          <w:p w:rsidR="004B0DB6" w:rsidRDefault="00B358A3" w:rsidP="00BA1CB0">
            <w:pPr>
              <w:jc w:val="center"/>
            </w:pPr>
            <w:r>
              <w:t>Moderate Criticality</w:t>
            </w:r>
          </w:p>
          <w:p w:rsidR="00780A2E" w:rsidRPr="00BA1CB0" w:rsidRDefault="00780A2E" w:rsidP="00BA1CB0">
            <w:pPr>
              <w:jc w:val="center"/>
              <w:rPr>
                <w:b/>
              </w:rPr>
            </w:pPr>
          </w:p>
        </w:tc>
        <w:tc>
          <w:tcPr>
            <w:tcW w:w="5067" w:type="dxa"/>
            <w:vAlign w:val="center"/>
          </w:tcPr>
          <w:p w:rsidR="004B0DB6" w:rsidRDefault="004B0DB6" w:rsidP="005F4C4E">
            <w:pPr>
              <w:jc w:val="center"/>
            </w:pPr>
            <w:r>
              <w:t>Employee training</w:t>
            </w:r>
          </w:p>
        </w:tc>
      </w:tr>
      <w:tr w:rsidR="005F4C4E" w:rsidRPr="001533C6" w:rsidTr="00DF7936">
        <w:trPr>
          <w:trHeight w:val="576"/>
          <w:jc w:val="center"/>
        </w:trPr>
        <w:tc>
          <w:tcPr>
            <w:tcW w:w="4249" w:type="dxa"/>
            <w:vMerge w:val="restart"/>
            <w:vAlign w:val="center"/>
          </w:tcPr>
          <w:p w:rsidR="005F4C4E" w:rsidRPr="004A7AF5" w:rsidRDefault="00754A7C" w:rsidP="00DF7936">
            <w:pPr>
              <w:jc w:val="center"/>
              <w:rPr>
                <w:b/>
              </w:rPr>
            </w:pPr>
            <w:r>
              <w:rPr>
                <w:b/>
              </w:rPr>
              <w:t>Calf Rearing</w:t>
            </w:r>
          </w:p>
          <w:p w:rsidR="005F4C4E" w:rsidRPr="00B60CA2" w:rsidRDefault="005F4C4E" w:rsidP="005F4C4E">
            <w:pPr>
              <w:jc w:val="center"/>
              <w:rPr>
                <w:color w:val="FF3300"/>
              </w:rPr>
            </w:pPr>
            <w:r w:rsidRPr="00B60CA2">
              <w:t>Moderate Criticality</w:t>
            </w:r>
          </w:p>
        </w:tc>
        <w:tc>
          <w:tcPr>
            <w:tcW w:w="5067" w:type="dxa"/>
            <w:vAlign w:val="center"/>
          </w:tcPr>
          <w:p w:rsidR="005F4C4E" w:rsidRPr="001533C6" w:rsidRDefault="00B22EFD" w:rsidP="005F4C4E">
            <w:pPr>
              <w:jc w:val="center"/>
            </w:pPr>
            <w:r>
              <w:t>Employee cross-training</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B22EFD" w:rsidP="005F4C4E">
            <w:pPr>
              <w:jc w:val="center"/>
            </w:pPr>
            <w:r>
              <w:t>Alternate cow/calf services</w:t>
            </w:r>
          </w:p>
        </w:tc>
      </w:tr>
      <w:tr w:rsidR="005F4C4E" w:rsidRPr="001533C6" w:rsidTr="00DF7936">
        <w:trPr>
          <w:trHeight w:val="576"/>
          <w:jc w:val="center"/>
        </w:trPr>
        <w:tc>
          <w:tcPr>
            <w:tcW w:w="4249" w:type="dxa"/>
            <w:vMerge/>
            <w:vAlign w:val="center"/>
          </w:tcPr>
          <w:p w:rsidR="005F4C4E" w:rsidRPr="004A7AF5" w:rsidRDefault="005F4C4E" w:rsidP="005F4C4E">
            <w:pPr>
              <w:jc w:val="center"/>
              <w:rPr>
                <w:b/>
              </w:rPr>
            </w:pPr>
          </w:p>
        </w:tc>
        <w:tc>
          <w:tcPr>
            <w:tcW w:w="5067" w:type="dxa"/>
            <w:vAlign w:val="center"/>
          </w:tcPr>
          <w:p w:rsidR="005F4C4E" w:rsidRPr="001533C6" w:rsidRDefault="00B22EFD" w:rsidP="005F4C4E">
            <w:pPr>
              <w:jc w:val="center"/>
            </w:pPr>
            <w:r>
              <w:t>Emergency staffing plan</w:t>
            </w:r>
          </w:p>
        </w:tc>
      </w:tr>
      <w:tr w:rsidR="005F4C4E" w:rsidRPr="001533C6" w:rsidTr="00DF7936">
        <w:trPr>
          <w:trHeight w:val="576"/>
          <w:jc w:val="center"/>
        </w:trPr>
        <w:tc>
          <w:tcPr>
            <w:tcW w:w="4249" w:type="dxa"/>
            <w:vMerge/>
          </w:tcPr>
          <w:p w:rsidR="005F4C4E" w:rsidRPr="001533C6" w:rsidRDefault="005F4C4E" w:rsidP="005F4C4E">
            <w:pPr>
              <w:spacing w:after="0"/>
              <w:jc w:val="center"/>
            </w:pPr>
          </w:p>
        </w:tc>
        <w:tc>
          <w:tcPr>
            <w:tcW w:w="5067" w:type="dxa"/>
            <w:vAlign w:val="center"/>
          </w:tcPr>
          <w:p w:rsidR="005F4C4E" w:rsidRPr="001533C6" w:rsidRDefault="005F4C4E" w:rsidP="00B22EFD">
            <w:pPr>
              <w:jc w:val="center"/>
            </w:pPr>
          </w:p>
        </w:tc>
      </w:tr>
      <w:tr w:rsidR="00754A7C" w:rsidRPr="001533C6" w:rsidTr="00CC1958">
        <w:trPr>
          <w:trHeight w:val="576"/>
          <w:jc w:val="center"/>
        </w:trPr>
        <w:tc>
          <w:tcPr>
            <w:tcW w:w="4249" w:type="dxa"/>
            <w:vAlign w:val="center"/>
          </w:tcPr>
          <w:p w:rsidR="00780A2E" w:rsidRDefault="00780A2E" w:rsidP="00CC1958">
            <w:pPr>
              <w:jc w:val="center"/>
              <w:rPr>
                <w:b/>
              </w:rPr>
            </w:pPr>
          </w:p>
          <w:p w:rsidR="00754A7C" w:rsidRPr="004A7AF5" w:rsidRDefault="00754A7C" w:rsidP="00CC1958">
            <w:pPr>
              <w:jc w:val="center"/>
              <w:rPr>
                <w:b/>
              </w:rPr>
            </w:pPr>
            <w:r w:rsidRPr="004A7AF5">
              <w:rPr>
                <w:b/>
              </w:rPr>
              <w:t>Business</w:t>
            </w:r>
          </w:p>
          <w:p w:rsidR="00754A7C" w:rsidRPr="004A7AF5" w:rsidRDefault="00754A7C" w:rsidP="00CC1958">
            <w:pPr>
              <w:jc w:val="center"/>
              <w:rPr>
                <w:b/>
              </w:rPr>
            </w:pPr>
            <w:r w:rsidRPr="004A7AF5">
              <w:rPr>
                <w:b/>
              </w:rPr>
              <w:t>Administration</w:t>
            </w:r>
            <w:r w:rsidR="005E08CC">
              <w:rPr>
                <w:b/>
              </w:rPr>
              <w:t xml:space="preserve"> </w:t>
            </w:r>
            <w:r w:rsidRPr="004A7AF5">
              <w:rPr>
                <w:b/>
              </w:rPr>
              <w:t>/</w:t>
            </w:r>
          </w:p>
          <w:p w:rsidR="00754A7C" w:rsidRPr="004A7AF5" w:rsidRDefault="00754A7C" w:rsidP="00CC1958">
            <w:pPr>
              <w:jc w:val="center"/>
              <w:rPr>
                <w:b/>
              </w:rPr>
            </w:pPr>
            <w:r w:rsidRPr="004A7AF5">
              <w:rPr>
                <w:b/>
              </w:rPr>
              <w:t>Personnel</w:t>
            </w:r>
          </w:p>
          <w:p w:rsidR="00754A7C" w:rsidRPr="004A7AF5" w:rsidRDefault="00754A7C" w:rsidP="00CC1958">
            <w:pPr>
              <w:jc w:val="center"/>
              <w:rPr>
                <w:b/>
              </w:rPr>
            </w:pPr>
            <w:r w:rsidRPr="004A7AF5">
              <w:rPr>
                <w:b/>
              </w:rPr>
              <w:t>Management</w:t>
            </w:r>
          </w:p>
          <w:p w:rsidR="00754A7C" w:rsidRDefault="00754A7C" w:rsidP="00CC1958">
            <w:pPr>
              <w:jc w:val="center"/>
            </w:pPr>
            <w:r w:rsidRPr="00B60CA2">
              <w:t>Least Critical</w:t>
            </w:r>
          </w:p>
          <w:p w:rsidR="00780A2E" w:rsidRPr="00B60CA2" w:rsidRDefault="00780A2E" w:rsidP="00CC1958">
            <w:pPr>
              <w:jc w:val="center"/>
            </w:pPr>
          </w:p>
        </w:tc>
        <w:tc>
          <w:tcPr>
            <w:tcW w:w="5067" w:type="dxa"/>
            <w:vAlign w:val="center"/>
          </w:tcPr>
          <w:p w:rsidR="00754A7C" w:rsidRPr="001533C6" w:rsidRDefault="00B22EFD" w:rsidP="00B50C99">
            <w:pPr>
              <w:jc w:val="center"/>
            </w:pPr>
            <w:r>
              <w:t>Manual backups for vital services</w:t>
            </w:r>
          </w:p>
        </w:tc>
      </w:tr>
      <w:tr w:rsidR="00754A7C" w:rsidRPr="001533C6" w:rsidTr="00CC1958">
        <w:trPr>
          <w:trHeight w:val="576"/>
          <w:jc w:val="center"/>
        </w:trPr>
        <w:tc>
          <w:tcPr>
            <w:tcW w:w="4249" w:type="dxa"/>
            <w:vMerge w:val="restart"/>
            <w:vAlign w:val="center"/>
          </w:tcPr>
          <w:p w:rsidR="00754A7C" w:rsidRPr="004A7AF5" w:rsidRDefault="00754A7C" w:rsidP="00CC1958">
            <w:pPr>
              <w:jc w:val="center"/>
              <w:rPr>
                <w:b/>
              </w:rPr>
            </w:pPr>
            <w:r w:rsidRPr="004A7AF5">
              <w:rPr>
                <w:b/>
              </w:rPr>
              <w:t>IT Services/</w:t>
            </w:r>
          </w:p>
          <w:p w:rsidR="00754A7C" w:rsidRPr="004A7AF5" w:rsidRDefault="00754A7C" w:rsidP="00CC1958">
            <w:pPr>
              <w:jc w:val="center"/>
              <w:rPr>
                <w:b/>
              </w:rPr>
            </w:pPr>
            <w:r w:rsidRPr="004A7AF5">
              <w:rPr>
                <w:b/>
              </w:rPr>
              <w:t>Data Management</w:t>
            </w:r>
          </w:p>
          <w:p w:rsidR="00754A7C" w:rsidRPr="00B60CA2" w:rsidRDefault="00754A7C" w:rsidP="00CC1958">
            <w:pPr>
              <w:jc w:val="center"/>
            </w:pPr>
            <w:r w:rsidRPr="00B60CA2">
              <w:t>Least Critical</w:t>
            </w:r>
          </w:p>
          <w:p w:rsidR="00754A7C" w:rsidRPr="004A7AF5" w:rsidRDefault="00754A7C" w:rsidP="00CC1958">
            <w:pPr>
              <w:jc w:val="center"/>
              <w:rPr>
                <w:b/>
              </w:rPr>
            </w:pPr>
          </w:p>
        </w:tc>
        <w:tc>
          <w:tcPr>
            <w:tcW w:w="5067" w:type="dxa"/>
            <w:vAlign w:val="center"/>
          </w:tcPr>
          <w:p w:rsidR="00754A7C" w:rsidRPr="001533C6" w:rsidRDefault="00754A7C" w:rsidP="00CC1958">
            <w:pPr>
              <w:jc w:val="center"/>
            </w:pPr>
            <w:r w:rsidRPr="001533C6">
              <w:t>Backup servers/software</w:t>
            </w:r>
          </w:p>
        </w:tc>
      </w:tr>
      <w:tr w:rsidR="00754A7C" w:rsidRPr="001533C6" w:rsidTr="00CC1958">
        <w:trPr>
          <w:trHeight w:val="576"/>
          <w:jc w:val="center"/>
        </w:trPr>
        <w:tc>
          <w:tcPr>
            <w:tcW w:w="4249" w:type="dxa"/>
            <w:vMerge/>
          </w:tcPr>
          <w:p w:rsidR="00754A7C" w:rsidRPr="001533C6" w:rsidRDefault="00754A7C" w:rsidP="00CC1958">
            <w:pPr>
              <w:spacing w:after="0"/>
              <w:jc w:val="center"/>
            </w:pPr>
          </w:p>
        </w:tc>
        <w:tc>
          <w:tcPr>
            <w:tcW w:w="5067" w:type="dxa"/>
            <w:vAlign w:val="center"/>
          </w:tcPr>
          <w:p w:rsidR="00754A7C" w:rsidRPr="001533C6" w:rsidRDefault="00754A7C" w:rsidP="00CC1958">
            <w:pPr>
              <w:jc w:val="center"/>
            </w:pPr>
            <w:r w:rsidRPr="001533C6">
              <w:t>Backup data restoration plan</w:t>
            </w:r>
          </w:p>
        </w:tc>
      </w:tr>
      <w:tr w:rsidR="00754A7C" w:rsidRPr="001533C6" w:rsidTr="00CC1958">
        <w:trPr>
          <w:trHeight w:val="576"/>
          <w:jc w:val="center"/>
        </w:trPr>
        <w:tc>
          <w:tcPr>
            <w:tcW w:w="4249" w:type="dxa"/>
            <w:vMerge/>
          </w:tcPr>
          <w:p w:rsidR="00754A7C" w:rsidRPr="001533C6" w:rsidRDefault="00754A7C" w:rsidP="00CC1958">
            <w:pPr>
              <w:spacing w:after="0"/>
              <w:jc w:val="center"/>
            </w:pPr>
          </w:p>
        </w:tc>
        <w:tc>
          <w:tcPr>
            <w:tcW w:w="5067" w:type="dxa"/>
            <w:vAlign w:val="center"/>
          </w:tcPr>
          <w:p w:rsidR="00754A7C" w:rsidRPr="001533C6" w:rsidRDefault="00754A7C" w:rsidP="00B22EFD">
            <w:pPr>
              <w:jc w:val="center"/>
            </w:pPr>
            <w:r w:rsidRPr="001533C6">
              <w:t xml:space="preserve">IT </w:t>
            </w:r>
            <w:r w:rsidR="00B22EFD">
              <w:t>loss</w:t>
            </w:r>
            <w:r w:rsidRPr="001533C6">
              <w:t xml:space="preserve"> communication plan (see IT Disaster Recovery Plan </w:t>
            </w:r>
            <w:r w:rsidR="00B22EFD">
              <w:t xml:space="preserve">-- </w:t>
            </w:r>
            <w:r>
              <w:t>Chapter</w:t>
            </w:r>
            <w:r w:rsidRPr="001533C6">
              <w:t xml:space="preserve"> </w:t>
            </w:r>
            <w:r>
              <w:t>4</w:t>
            </w:r>
            <w:r w:rsidRPr="001533C6">
              <w:t>)</w:t>
            </w:r>
          </w:p>
        </w:tc>
      </w:tr>
      <w:tr w:rsidR="00754A7C" w:rsidRPr="001533C6" w:rsidTr="00CC1958">
        <w:trPr>
          <w:trHeight w:val="576"/>
          <w:jc w:val="center"/>
        </w:trPr>
        <w:tc>
          <w:tcPr>
            <w:tcW w:w="4249" w:type="dxa"/>
            <w:vMerge/>
          </w:tcPr>
          <w:p w:rsidR="00754A7C" w:rsidRPr="001533C6" w:rsidRDefault="00754A7C" w:rsidP="00CC1958">
            <w:pPr>
              <w:spacing w:after="0"/>
              <w:jc w:val="left"/>
            </w:pPr>
          </w:p>
        </w:tc>
        <w:tc>
          <w:tcPr>
            <w:tcW w:w="5067" w:type="dxa"/>
          </w:tcPr>
          <w:p w:rsidR="00754A7C" w:rsidRPr="001533C6" w:rsidRDefault="00754A7C" w:rsidP="00CC1958">
            <w:pPr>
              <w:spacing w:after="0"/>
              <w:jc w:val="center"/>
            </w:pPr>
            <w:r>
              <w:t>Rapid service/repair contracts</w:t>
            </w:r>
          </w:p>
        </w:tc>
      </w:tr>
      <w:tr w:rsidR="00754A7C" w:rsidRPr="001533C6" w:rsidTr="00CC1958">
        <w:trPr>
          <w:trHeight w:val="576"/>
          <w:jc w:val="center"/>
        </w:trPr>
        <w:tc>
          <w:tcPr>
            <w:tcW w:w="4249" w:type="dxa"/>
            <w:vMerge/>
          </w:tcPr>
          <w:p w:rsidR="00754A7C" w:rsidRPr="001533C6" w:rsidRDefault="00754A7C" w:rsidP="00CC1958">
            <w:pPr>
              <w:spacing w:after="0"/>
              <w:jc w:val="left"/>
            </w:pPr>
          </w:p>
        </w:tc>
        <w:tc>
          <w:tcPr>
            <w:tcW w:w="5067" w:type="dxa"/>
          </w:tcPr>
          <w:p w:rsidR="00754A7C" w:rsidRPr="001533C6" w:rsidRDefault="00754A7C" w:rsidP="00CC1958">
            <w:pPr>
              <w:spacing w:after="0"/>
              <w:jc w:val="center"/>
            </w:pPr>
            <w:r>
              <w:t>Routine off-site cloud backup services</w:t>
            </w:r>
          </w:p>
        </w:tc>
      </w:tr>
    </w:tbl>
    <w:p w:rsidR="005B46F1" w:rsidRDefault="005B46F1" w:rsidP="005F4C4E">
      <w:pPr>
        <w:rPr>
          <w:rFonts w:eastAsia="MS Mincho"/>
        </w:rPr>
      </w:pPr>
    </w:p>
    <w:p w:rsidR="005B46F1" w:rsidRDefault="005B46F1">
      <w:pPr>
        <w:spacing w:after="200" w:line="276" w:lineRule="auto"/>
        <w:jc w:val="left"/>
        <w:rPr>
          <w:rFonts w:eastAsia="MS Mincho"/>
        </w:rPr>
      </w:pPr>
      <w:r>
        <w:rPr>
          <w:rFonts w:eastAsia="MS Mincho"/>
        </w:rPr>
        <w:br w:type="page"/>
      </w:r>
    </w:p>
    <w:p w:rsidR="0067225F" w:rsidRPr="00CD22B4" w:rsidRDefault="00CD22B4" w:rsidP="00CD22B4">
      <w:pPr>
        <w:pStyle w:val="Heading1"/>
      </w:pPr>
      <w:bookmarkStart w:id="87" w:name="_Toc362550144"/>
      <w:bookmarkStart w:id="88" w:name="_Toc373929119"/>
      <w:r>
        <w:lastRenderedPageBreak/>
        <w:t xml:space="preserve">Chapter 4: </w:t>
      </w:r>
      <w:r w:rsidR="0067225F">
        <w:t>Information Technology Disaster Recovery Plan</w:t>
      </w:r>
      <w:bookmarkStart w:id="89" w:name="_Purpose_and_Layout"/>
      <w:bookmarkEnd w:id="87"/>
      <w:bookmarkEnd w:id="89"/>
      <w:bookmarkEnd w:id="88"/>
    </w:p>
    <w:p w:rsidR="00716F38" w:rsidRDefault="00716F38" w:rsidP="0067225F">
      <w:pPr>
        <w:rPr>
          <w:rFonts w:eastAsia="Trebuchet MS"/>
        </w:rPr>
      </w:pPr>
    </w:p>
    <w:p w:rsidR="0067225F" w:rsidRPr="008F053D" w:rsidRDefault="0067225F" w:rsidP="0067225F">
      <w:pPr>
        <w:rPr>
          <w:rFonts w:eastAsia="Trebuchet MS"/>
        </w:rPr>
      </w:pPr>
      <w:r w:rsidRPr="008F053D">
        <w:rPr>
          <w:rFonts w:eastAsia="Trebuchet MS"/>
        </w:rPr>
        <w:t xml:space="preserve">The objective of the Information Technology (IT) Disaster Recovery (DR) Plan is to ensure timely and effective response to an incident or other emergency that affects a </w:t>
      </w:r>
      <w:r w:rsidR="004B62CF">
        <w:rPr>
          <w:rFonts w:eastAsia="Trebuchet MS"/>
        </w:rPr>
        <w:t>Dairy</w:t>
      </w:r>
      <w:r w:rsidR="004B62CF" w:rsidRPr="008F053D">
        <w:rPr>
          <w:rFonts w:eastAsia="Trebuchet MS"/>
        </w:rPr>
        <w:t>’s</w:t>
      </w:r>
      <w:r w:rsidR="004B62CF" w:rsidRPr="008F053D">
        <w:rPr>
          <w:rFonts w:eastAsia="Trebuchet MS"/>
          <w:color w:val="D9D9D9"/>
        </w:rPr>
        <w:t xml:space="preserve"> </w:t>
      </w:r>
      <w:r w:rsidRPr="008F053D">
        <w:rPr>
          <w:rFonts w:eastAsia="Trebuchet MS"/>
        </w:rPr>
        <w:t>hardware, software, network connectivity, and critical data and information. Timely response includes restoring</w:t>
      </w:r>
      <w:r w:rsidRPr="008F053D">
        <w:rPr>
          <w:rFonts w:eastAsia="Times New Roman"/>
        </w:rPr>
        <w:t xml:space="preserve"> these IT services and critical data as quickly as possible while minimizing the loss of data and impact to business and </w:t>
      </w:r>
      <w:r w:rsidR="004B62CF">
        <w:rPr>
          <w:rFonts w:eastAsia="Times New Roman"/>
        </w:rPr>
        <w:t>dairy</w:t>
      </w:r>
      <w:r w:rsidR="004B62CF" w:rsidRPr="008F053D">
        <w:rPr>
          <w:rFonts w:eastAsia="Times New Roman"/>
        </w:rPr>
        <w:t xml:space="preserve"> </w:t>
      </w:r>
      <w:r w:rsidRPr="008F053D">
        <w:rPr>
          <w:rFonts w:eastAsia="Times New Roman"/>
        </w:rPr>
        <w:t>operations</w:t>
      </w:r>
      <w:r w:rsidRPr="008F053D">
        <w:rPr>
          <w:rFonts w:eastAsia="Trebuchet MS"/>
        </w:rPr>
        <w:t>.</w:t>
      </w:r>
    </w:p>
    <w:p w:rsidR="00377CC1" w:rsidRDefault="00377CC1" w:rsidP="0067225F">
      <w:pPr>
        <w:rPr>
          <w:rFonts w:eastAsia="Trebuchet MS"/>
        </w:rPr>
      </w:pPr>
    </w:p>
    <w:p w:rsidR="0067225F" w:rsidRPr="008F053D" w:rsidRDefault="0067225F" w:rsidP="0067225F">
      <w:pPr>
        <w:rPr>
          <w:rFonts w:eastAsia="Trebuchet MS"/>
        </w:rPr>
      </w:pPr>
      <w:r w:rsidRPr="008F053D">
        <w:rPr>
          <w:rFonts w:eastAsia="Trebuchet MS"/>
        </w:rPr>
        <w:t xml:space="preserve">The plan outlines data backup preparations, and steps to take immediately after an incident. Depending on the type of incident and extent of disruption, steps outlined may be performed out of sequence or skipped altogether. </w:t>
      </w:r>
    </w:p>
    <w:p w:rsidR="00377CC1" w:rsidRDefault="00377CC1" w:rsidP="0067225F">
      <w:pPr>
        <w:rPr>
          <w:rFonts w:eastAsia="Trebuchet MS"/>
        </w:rPr>
      </w:pPr>
    </w:p>
    <w:p w:rsidR="0067225F" w:rsidRPr="008F053D" w:rsidRDefault="0067225F" w:rsidP="0067225F">
      <w:pPr>
        <w:rPr>
          <w:rFonts w:eastAsia="Trebuchet MS"/>
        </w:rPr>
      </w:pPr>
      <w:r w:rsidRPr="008F053D">
        <w:rPr>
          <w:rFonts w:eastAsia="Trebuchet MS"/>
        </w:rPr>
        <w:t>The layout of this Chapter is</w:t>
      </w:r>
      <w:r>
        <w:rPr>
          <w:rFonts w:eastAsia="Trebuchet MS"/>
        </w:rPr>
        <w:t xml:space="preserve"> as follows</w:t>
      </w:r>
      <w:r w:rsidRPr="008F053D">
        <w:rPr>
          <w:rFonts w:eastAsia="Trebuchet MS"/>
        </w:rPr>
        <w:t xml:space="preserve">: </w:t>
      </w:r>
    </w:p>
    <w:p w:rsidR="00377CC1" w:rsidRDefault="00377CC1" w:rsidP="00377CC1">
      <w:pPr>
        <w:spacing w:line="360" w:lineRule="auto"/>
        <w:ind w:left="720"/>
        <w:contextualSpacing/>
        <w:rPr>
          <w:rFonts w:eastAsia="Trebuchet MS"/>
        </w:rPr>
      </w:pPr>
    </w:p>
    <w:p w:rsidR="0067225F" w:rsidRPr="008F053D" w:rsidRDefault="00A16266" w:rsidP="00790ADF">
      <w:pPr>
        <w:numPr>
          <w:ilvl w:val="0"/>
          <w:numId w:val="2"/>
        </w:numPr>
        <w:spacing w:line="360" w:lineRule="auto"/>
        <w:contextualSpacing/>
        <w:rPr>
          <w:rFonts w:eastAsia="Trebuchet MS"/>
        </w:rPr>
      </w:pPr>
      <w:r w:rsidRPr="00A16266">
        <w:rPr>
          <w:rFonts w:eastAsia="Trebuchet MS"/>
        </w:rPr>
        <w:t>I</w:t>
      </w:r>
      <w:r w:rsidR="0067225F" w:rsidRPr="008F053D">
        <w:rPr>
          <w:rFonts w:eastAsia="Trebuchet MS"/>
        </w:rPr>
        <w:t>T Disaster Recovery Objectives and Key Activities</w:t>
      </w:r>
    </w:p>
    <w:p w:rsidR="0067225F" w:rsidRPr="008F053D" w:rsidRDefault="0067225F" w:rsidP="00790ADF">
      <w:pPr>
        <w:numPr>
          <w:ilvl w:val="1"/>
          <w:numId w:val="2"/>
        </w:numPr>
        <w:spacing w:line="360" w:lineRule="auto"/>
        <w:contextualSpacing/>
        <w:rPr>
          <w:rFonts w:eastAsia="Trebuchet MS"/>
        </w:rPr>
      </w:pPr>
      <w:r w:rsidRPr="008F053D">
        <w:rPr>
          <w:rFonts w:eastAsia="Trebuchet MS"/>
        </w:rPr>
        <w:t>IT Disaster Recovery Plan objectives</w:t>
      </w:r>
    </w:p>
    <w:p w:rsidR="0067225F" w:rsidRPr="008F053D" w:rsidRDefault="0067225F" w:rsidP="00790ADF">
      <w:pPr>
        <w:numPr>
          <w:ilvl w:val="1"/>
          <w:numId w:val="2"/>
        </w:numPr>
        <w:spacing w:line="360" w:lineRule="auto"/>
        <w:contextualSpacing/>
        <w:rPr>
          <w:rFonts w:eastAsia="Trebuchet MS"/>
        </w:rPr>
      </w:pPr>
      <w:r w:rsidRPr="008F053D">
        <w:rPr>
          <w:rFonts w:eastAsia="Trebuchet MS"/>
        </w:rPr>
        <w:t>IT Recovery Activities</w:t>
      </w:r>
    </w:p>
    <w:p w:rsidR="0067225F" w:rsidRPr="008F053D" w:rsidRDefault="0067225F" w:rsidP="00790ADF">
      <w:pPr>
        <w:numPr>
          <w:ilvl w:val="1"/>
          <w:numId w:val="2"/>
        </w:numPr>
        <w:spacing w:line="360" w:lineRule="auto"/>
        <w:contextualSpacing/>
        <w:rPr>
          <w:rFonts w:eastAsia="Trebuchet MS"/>
        </w:rPr>
      </w:pPr>
      <w:r w:rsidRPr="008F053D">
        <w:rPr>
          <w:rFonts w:eastAsia="Trebuchet MS"/>
        </w:rPr>
        <w:t>Reviewing Recovery Plans</w:t>
      </w:r>
    </w:p>
    <w:p w:rsidR="0067225F" w:rsidRPr="008F053D" w:rsidRDefault="0067225F" w:rsidP="00790ADF">
      <w:pPr>
        <w:numPr>
          <w:ilvl w:val="0"/>
          <w:numId w:val="2"/>
        </w:numPr>
        <w:spacing w:line="360" w:lineRule="auto"/>
        <w:contextualSpacing/>
        <w:rPr>
          <w:rFonts w:eastAsia="Trebuchet MS"/>
        </w:rPr>
      </w:pPr>
      <w:r w:rsidRPr="008F053D">
        <w:rPr>
          <w:rFonts w:eastAsia="Trebuchet MS"/>
        </w:rPr>
        <w:t>Roles and Responsibilities</w:t>
      </w:r>
    </w:p>
    <w:p w:rsidR="0067225F" w:rsidRPr="008F053D" w:rsidRDefault="0067225F" w:rsidP="00790ADF">
      <w:pPr>
        <w:numPr>
          <w:ilvl w:val="1"/>
          <w:numId w:val="2"/>
        </w:numPr>
        <w:spacing w:line="360" w:lineRule="auto"/>
        <w:contextualSpacing/>
        <w:rPr>
          <w:rFonts w:eastAsia="Trebuchet MS"/>
        </w:rPr>
      </w:pPr>
      <w:r w:rsidRPr="008F053D">
        <w:rPr>
          <w:rFonts w:eastAsia="Trebuchet MS"/>
        </w:rPr>
        <w:t xml:space="preserve">Director Information Technology </w:t>
      </w:r>
    </w:p>
    <w:p w:rsidR="0067225F" w:rsidRPr="008F053D" w:rsidRDefault="004B62CF" w:rsidP="00790ADF">
      <w:pPr>
        <w:numPr>
          <w:ilvl w:val="1"/>
          <w:numId w:val="2"/>
        </w:numPr>
        <w:spacing w:line="360" w:lineRule="auto"/>
        <w:contextualSpacing/>
        <w:rPr>
          <w:rFonts w:eastAsia="Trebuchet MS"/>
        </w:rPr>
      </w:pPr>
      <w:r>
        <w:rPr>
          <w:rFonts w:eastAsia="Trebuchet MS"/>
        </w:rPr>
        <w:t>Dairy</w:t>
      </w:r>
      <w:r w:rsidRPr="008F053D">
        <w:rPr>
          <w:rFonts w:eastAsia="Trebuchet MS"/>
        </w:rPr>
        <w:t xml:space="preserve"> </w:t>
      </w:r>
      <w:r w:rsidR="0067225F" w:rsidRPr="008F053D">
        <w:rPr>
          <w:rFonts w:eastAsia="Trebuchet MS"/>
        </w:rPr>
        <w:t>Manager</w:t>
      </w:r>
    </w:p>
    <w:p w:rsidR="0067225F" w:rsidRPr="008F053D" w:rsidRDefault="0067225F" w:rsidP="00790ADF">
      <w:pPr>
        <w:numPr>
          <w:ilvl w:val="0"/>
          <w:numId w:val="2"/>
        </w:numPr>
        <w:spacing w:line="360" w:lineRule="auto"/>
        <w:contextualSpacing/>
        <w:rPr>
          <w:rFonts w:eastAsia="Trebuchet MS"/>
        </w:rPr>
      </w:pPr>
      <w:r w:rsidRPr="008F053D">
        <w:rPr>
          <w:rFonts w:eastAsia="Trebuchet MS"/>
        </w:rPr>
        <w:t>Data Backup and Storage</w:t>
      </w:r>
    </w:p>
    <w:p w:rsidR="0067225F" w:rsidRPr="008F053D" w:rsidRDefault="0067225F" w:rsidP="00790ADF">
      <w:pPr>
        <w:numPr>
          <w:ilvl w:val="1"/>
          <w:numId w:val="2"/>
        </w:numPr>
        <w:spacing w:line="360" w:lineRule="auto"/>
        <w:contextualSpacing/>
        <w:rPr>
          <w:rFonts w:eastAsia="Trebuchet MS"/>
        </w:rPr>
      </w:pPr>
      <w:r w:rsidRPr="008F053D">
        <w:rPr>
          <w:rFonts w:eastAsia="Trebuchet MS"/>
        </w:rPr>
        <w:t>Developing a Back Up Plan</w:t>
      </w:r>
    </w:p>
    <w:p w:rsidR="0067225F" w:rsidRPr="008F053D" w:rsidRDefault="0067225F" w:rsidP="00790ADF">
      <w:pPr>
        <w:numPr>
          <w:ilvl w:val="0"/>
          <w:numId w:val="2"/>
        </w:numPr>
        <w:spacing w:line="360" w:lineRule="auto"/>
        <w:contextualSpacing/>
        <w:rPr>
          <w:rFonts w:eastAsia="Trebuchet MS"/>
        </w:rPr>
      </w:pPr>
      <w:r w:rsidRPr="008F053D">
        <w:rPr>
          <w:rFonts w:eastAsia="Trebuchet MS"/>
        </w:rPr>
        <w:t>Recovering From an Incident</w:t>
      </w:r>
    </w:p>
    <w:p w:rsidR="0067225F" w:rsidRPr="008F053D" w:rsidRDefault="0067225F" w:rsidP="00790ADF">
      <w:pPr>
        <w:numPr>
          <w:ilvl w:val="1"/>
          <w:numId w:val="2"/>
        </w:numPr>
        <w:spacing w:line="360" w:lineRule="auto"/>
        <w:contextualSpacing/>
        <w:rPr>
          <w:rFonts w:eastAsia="Trebuchet MS"/>
        </w:rPr>
      </w:pPr>
      <w:r w:rsidRPr="008F053D">
        <w:rPr>
          <w:rFonts w:eastAsia="Trebuchet MS"/>
        </w:rPr>
        <w:t>Assessing Extent and Scope of Damage</w:t>
      </w:r>
    </w:p>
    <w:p w:rsidR="0067225F" w:rsidRPr="008F053D" w:rsidRDefault="0067225F" w:rsidP="00790ADF">
      <w:pPr>
        <w:numPr>
          <w:ilvl w:val="1"/>
          <w:numId w:val="2"/>
        </w:numPr>
        <w:spacing w:line="360" w:lineRule="auto"/>
        <w:contextualSpacing/>
        <w:rPr>
          <w:rFonts w:eastAsia="Trebuchet MS"/>
        </w:rPr>
      </w:pPr>
      <w:r w:rsidRPr="008F053D">
        <w:rPr>
          <w:rFonts w:eastAsia="Trebuchet MS"/>
        </w:rPr>
        <w:t>Restoring Network Connectivity and Computer Systems</w:t>
      </w:r>
    </w:p>
    <w:p w:rsidR="0067225F" w:rsidRPr="008F053D" w:rsidRDefault="0067225F" w:rsidP="0067225F">
      <w:pPr>
        <w:rPr>
          <w:rFonts w:eastAsia="Trebuchet MS"/>
        </w:rPr>
      </w:pPr>
      <w:r w:rsidRPr="008F053D">
        <w:rPr>
          <w:rFonts w:eastAsia="Trebuchet MS"/>
        </w:rPr>
        <w:br w:type="page"/>
      </w:r>
    </w:p>
    <w:p w:rsidR="0067225F" w:rsidRPr="008F053D" w:rsidRDefault="0067225F" w:rsidP="00EE2491">
      <w:pPr>
        <w:pStyle w:val="Heading3"/>
      </w:pPr>
      <w:bookmarkStart w:id="90" w:name="Section1"/>
      <w:bookmarkStart w:id="91" w:name="_Toc354407705"/>
      <w:bookmarkStart w:id="92" w:name="_Toc354824955"/>
      <w:bookmarkStart w:id="93" w:name="_Toc362550146"/>
      <w:bookmarkStart w:id="94" w:name="_Toc373929120"/>
      <w:bookmarkEnd w:id="90"/>
      <w:r w:rsidRPr="008F053D">
        <w:lastRenderedPageBreak/>
        <w:t xml:space="preserve">IT Disaster Recovery Objectives </w:t>
      </w:r>
      <w:r w:rsidR="001331E9">
        <w:t>a</w:t>
      </w:r>
      <w:r w:rsidRPr="008F053D">
        <w:t>nd Key Activities</w:t>
      </w:r>
      <w:bookmarkEnd w:id="91"/>
      <w:bookmarkEnd w:id="92"/>
      <w:bookmarkEnd w:id="93"/>
      <w:bookmarkEnd w:id="94"/>
      <w:r w:rsidRPr="008F053D">
        <w:t xml:space="preserve"> </w:t>
      </w:r>
    </w:p>
    <w:p w:rsidR="00037074" w:rsidRDefault="00037074" w:rsidP="0067225F">
      <w:pPr>
        <w:rPr>
          <w:rFonts w:eastAsia="Trebuchet MS"/>
        </w:rPr>
      </w:pPr>
    </w:p>
    <w:p w:rsidR="0067225F" w:rsidRPr="008F053D" w:rsidRDefault="0067225F" w:rsidP="0067225F">
      <w:pPr>
        <w:rPr>
          <w:rFonts w:eastAsia="Trebuchet MS"/>
        </w:rPr>
      </w:pPr>
      <w:r w:rsidRPr="008F053D">
        <w:rPr>
          <w:rFonts w:eastAsia="Trebuchet MS"/>
        </w:rPr>
        <w:t>Objectives of this IT Disaster Recovery Plan are:</w:t>
      </w:r>
    </w:p>
    <w:p w:rsidR="0067225F" w:rsidRPr="008F053D" w:rsidRDefault="0067225F" w:rsidP="00790ADF">
      <w:pPr>
        <w:numPr>
          <w:ilvl w:val="0"/>
          <w:numId w:val="4"/>
        </w:numPr>
        <w:spacing w:line="360" w:lineRule="auto"/>
        <w:contextualSpacing/>
        <w:rPr>
          <w:rFonts w:eastAsia="Trebuchet MS"/>
        </w:rPr>
      </w:pPr>
      <w:r w:rsidRPr="008F053D">
        <w:rPr>
          <w:rFonts w:eastAsia="Trebuchet MS"/>
        </w:rPr>
        <w:t xml:space="preserve">Minimize interruptions </w:t>
      </w:r>
    </w:p>
    <w:p w:rsidR="0067225F" w:rsidRPr="008F053D" w:rsidRDefault="0067225F" w:rsidP="00790ADF">
      <w:pPr>
        <w:numPr>
          <w:ilvl w:val="0"/>
          <w:numId w:val="4"/>
        </w:numPr>
        <w:spacing w:line="360" w:lineRule="auto"/>
        <w:contextualSpacing/>
        <w:rPr>
          <w:rFonts w:eastAsia="Trebuchet MS"/>
        </w:rPr>
      </w:pPr>
      <w:r w:rsidRPr="008F053D">
        <w:rPr>
          <w:rFonts w:eastAsia="Trebuchet MS"/>
        </w:rPr>
        <w:t>Minimize data loss</w:t>
      </w:r>
    </w:p>
    <w:p w:rsidR="0067225F" w:rsidRPr="008F053D" w:rsidRDefault="0067225F" w:rsidP="00790ADF">
      <w:pPr>
        <w:numPr>
          <w:ilvl w:val="0"/>
          <w:numId w:val="4"/>
        </w:numPr>
        <w:spacing w:line="360" w:lineRule="auto"/>
        <w:contextualSpacing/>
        <w:rPr>
          <w:rFonts w:eastAsia="Trebuchet MS"/>
        </w:rPr>
      </w:pPr>
      <w:r w:rsidRPr="008F053D">
        <w:rPr>
          <w:rFonts w:eastAsia="Trebuchet MS"/>
        </w:rPr>
        <w:t>Limit extent of disruption and damage</w:t>
      </w:r>
    </w:p>
    <w:p w:rsidR="0067225F" w:rsidRPr="008F053D" w:rsidRDefault="0067225F" w:rsidP="00790ADF">
      <w:pPr>
        <w:numPr>
          <w:ilvl w:val="0"/>
          <w:numId w:val="4"/>
        </w:numPr>
        <w:spacing w:line="360" w:lineRule="auto"/>
        <w:contextualSpacing/>
        <w:rPr>
          <w:rFonts w:eastAsia="Trebuchet MS"/>
        </w:rPr>
      </w:pPr>
      <w:r w:rsidRPr="008F053D">
        <w:rPr>
          <w:rFonts w:eastAsia="Trebuchet MS"/>
        </w:rPr>
        <w:t>Minimize economic impact</w:t>
      </w:r>
    </w:p>
    <w:p w:rsidR="0067225F" w:rsidRPr="008F053D" w:rsidRDefault="0067225F" w:rsidP="00790ADF">
      <w:pPr>
        <w:numPr>
          <w:ilvl w:val="0"/>
          <w:numId w:val="4"/>
        </w:numPr>
        <w:spacing w:line="360" w:lineRule="auto"/>
        <w:contextualSpacing/>
        <w:rPr>
          <w:rFonts w:eastAsia="Trebuchet MS"/>
        </w:rPr>
      </w:pPr>
      <w:r w:rsidRPr="008F053D">
        <w:rPr>
          <w:rFonts w:eastAsia="Trebuchet MS"/>
        </w:rPr>
        <w:t xml:space="preserve">Identify alternative means of operation </w:t>
      </w:r>
    </w:p>
    <w:p w:rsidR="0067225F" w:rsidRPr="008F053D" w:rsidRDefault="0067225F" w:rsidP="00790ADF">
      <w:pPr>
        <w:numPr>
          <w:ilvl w:val="0"/>
          <w:numId w:val="4"/>
        </w:numPr>
        <w:spacing w:line="360" w:lineRule="auto"/>
        <w:contextualSpacing/>
        <w:rPr>
          <w:rFonts w:eastAsia="Trebuchet MS"/>
        </w:rPr>
      </w:pPr>
      <w:r w:rsidRPr="008F053D">
        <w:rPr>
          <w:rFonts w:eastAsia="Trebuchet MS"/>
        </w:rPr>
        <w:t>Back up and store critical data and information</w:t>
      </w:r>
    </w:p>
    <w:p w:rsidR="00377CC1" w:rsidRDefault="00377CC1" w:rsidP="0067225F">
      <w:pPr>
        <w:rPr>
          <w:rFonts w:eastAsia="Trebuchet MS" w:cs="Times"/>
        </w:rPr>
      </w:pPr>
    </w:p>
    <w:p w:rsidR="0067225F" w:rsidRPr="008F053D" w:rsidRDefault="0067225F" w:rsidP="0067225F">
      <w:pPr>
        <w:rPr>
          <w:rFonts w:eastAsia="Trebuchet MS" w:cs="Times"/>
        </w:rPr>
      </w:pPr>
      <w:r w:rsidRPr="008F053D">
        <w:rPr>
          <w:rFonts w:eastAsia="Trebuchet MS" w:cs="Times"/>
        </w:rPr>
        <w:t xml:space="preserve">Key IT recovery activities include: </w:t>
      </w:r>
    </w:p>
    <w:p w:rsidR="0067225F" w:rsidRPr="008F053D" w:rsidRDefault="0067225F" w:rsidP="00790ADF">
      <w:pPr>
        <w:numPr>
          <w:ilvl w:val="0"/>
          <w:numId w:val="3"/>
        </w:numPr>
        <w:spacing w:line="360" w:lineRule="auto"/>
        <w:contextualSpacing/>
        <w:rPr>
          <w:rFonts w:eastAsia="Trebuchet MS"/>
        </w:rPr>
      </w:pPr>
      <w:r w:rsidRPr="008F053D">
        <w:rPr>
          <w:rFonts w:eastAsia="Trebuchet MS"/>
        </w:rPr>
        <w:t xml:space="preserve">Activating the IT Disaster Recovery Plan </w:t>
      </w:r>
    </w:p>
    <w:p w:rsidR="0067225F" w:rsidRPr="008F053D" w:rsidRDefault="0067225F" w:rsidP="00790ADF">
      <w:pPr>
        <w:numPr>
          <w:ilvl w:val="0"/>
          <w:numId w:val="3"/>
        </w:numPr>
        <w:spacing w:line="360" w:lineRule="auto"/>
        <w:contextualSpacing/>
        <w:rPr>
          <w:rFonts w:eastAsia="Trebuchet MS"/>
        </w:rPr>
      </w:pPr>
      <w:r w:rsidRPr="008F053D">
        <w:rPr>
          <w:rFonts w:eastAsia="Trebuchet MS"/>
        </w:rPr>
        <w:t>Assessing extent and scope of damage</w:t>
      </w:r>
    </w:p>
    <w:p w:rsidR="0067225F" w:rsidRPr="008F053D" w:rsidRDefault="0067225F" w:rsidP="00790ADF">
      <w:pPr>
        <w:numPr>
          <w:ilvl w:val="0"/>
          <w:numId w:val="3"/>
        </w:numPr>
        <w:spacing w:line="360" w:lineRule="auto"/>
        <w:contextualSpacing/>
        <w:rPr>
          <w:rFonts w:eastAsia="Trebuchet MS"/>
        </w:rPr>
      </w:pPr>
      <w:r w:rsidRPr="008F053D">
        <w:rPr>
          <w:rFonts w:eastAsia="Trebuchet MS"/>
        </w:rPr>
        <w:t>Restoring network connectivity and computer systems</w:t>
      </w:r>
    </w:p>
    <w:p w:rsidR="0067225F" w:rsidRPr="008F053D" w:rsidRDefault="0067225F" w:rsidP="00790ADF">
      <w:pPr>
        <w:numPr>
          <w:ilvl w:val="0"/>
          <w:numId w:val="3"/>
        </w:numPr>
        <w:spacing w:line="360" w:lineRule="auto"/>
        <w:contextualSpacing/>
        <w:rPr>
          <w:rFonts w:eastAsia="Trebuchet MS"/>
        </w:rPr>
      </w:pPr>
      <w:r w:rsidRPr="008F053D">
        <w:rPr>
          <w:rFonts w:eastAsia="Trebuchet MS"/>
        </w:rPr>
        <w:t>Reinstalling software applications</w:t>
      </w:r>
    </w:p>
    <w:p w:rsidR="0067225F" w:rsidRPr="008F053D" w:rsidRDefault="0067225F" w:rsidP="00790ADF">
      <w:pPr>
        <w:numPr>
          <w:ilvl w:val="0"/>
          <w:numId w:val="3"/>
        </w:numPr>
        <w:spacing w:line="360" w:lineRule="auto"/>
        <w:contextualSpacing/>
        <w:rPr>
          <w:rFonts w:eastAsia="Trebuchet MS"/>
        </w:rPr>
      </w:pPr>
      <w:r w:rsidRPr="008F053D">
        <w:rPr>
          <w:rFonts w:eastAsia="Trebuchet MS"/>
        </w:rPr>
        <w:t xml:space="preserve">Retrieving data backups and restoring critical data </w:t>
      </w:r>
    </w:p>
    <w:p w:rsidR="00037074" w:rsidRDefault="00037074" w:rsidP="00EE2491">
      <w:pPr>
        <w:pStyle w:val="Heading3"/>
      </w:pPr>
      <w:bookmarkStart w:id="95" w:name="Section2"/>
      <w:bookmarkStart w:id="96" w:name="_Toc354407706"/>
      <w:bookmarkStart w:id="97" w:name="_Toc354824956"/>
      <w:bookmarkStart w:id="98" w:name="_Toc362550147"/>
      <w:bookmarkEnd w:id="95"/>
    </w:p>
    <w:p w:rsidR="0067225F" w:rsidRPr="008F053D" w:rsidRDefault="0067225F" w:rsidP="00EE2491">
      <w:pPr>
        <w:pStyle w:val="Heading3"/>
      </w:pPr>
      <w:bookmarkStart w:id="99" w:name="_Toc373929121"/>
      <w:r w:rsidRPr="008F053D">
        <w:t>Roles and Responsibilities</w:t>
      </w:r>
      <w:bookmarkEnd w:id="96"/>
      <w:bookmarkEnd w:id="97"/>
      <w:bookmarkEnd w:id="98"/>
      <w:bookmarkEnd w:id="99"/>
    </w:p>
    <w:p w:rsidR="00037074" w:rsidRDefault="00037074" w:rsidP="0067225F">
      <w:pPr>
        <w:rPr>
          <w:rFonts w:eastAsia="Trebuchet MS"/>
        </w:rPr>
      </w:pPr>
    </w:p>
    <w:p w:rsidR="0067225F" w:rsidRPr="008F053D" w:rsidRDefault="00037074" w:rsidP="0067225F">
      <w:pPr>
        <w:rPr>
          <w:rFonts w:eastAsia="Trebuchet MS"/>
        </w:rPr>
      </w:pPr>
      <w:r>
        <w:rPr>
          <w:rFonts w:eastAsia="Trebuchet MS"/>
        </w:rPr>
        <w:t>____________________</w:t>
      </w:r>
      <w:r w:rsidR="00377CC1">
        <w:rPr>
          <w:rFonts w:eastAsia="Trebuchet MS"/>
        </w:rPr>
        <w:t>_______</w:t>
      </w:r>
      <w:proofErr w:type="gramStart"/>
      <w:r w:rsidR="00377CC1">
        <w:rPr>
          <w:rFonts w:eastAsia="Trebuchet MS"/>
        </w:rPr>
        <w:t>_</w:t>
      </w:r>
      <w:r>
        <w:rPr>
          <w:rFonts w:eastAsia="Trebuchet MS"/>
        </w:rPr>
        <w:t>,</w:t>
      </w:r>
      <w:proofErr w:type="gramEnd"/>
      <w:r w:rsidR="0067225F" w:rsidRPr="008F053D">
        <w:rPr>
          <w:rFonts w:eastAsia="Trebuchet MS"/>
        </w:rPr>
        <w:t xml:space="preserve"> maintains and implements the</w:t>
      </w:r>
      <w:r w:rsidR="0067225F" w:rsidRPr="008F053D">
        <w:rPr>
          <w:rFonts w:eastAsia="Trebuchet MS"/>
          <w:spacing w:val="5"/>
        </w:rPr>
        <w:t xml:space="preserve"> IT Disaster Recovery Plan</w:t>
      </w:r>
      <w:r w:rsidR="0067225F" w:rsidRPr="008F053D">
        <w:rPr>
          <w:rFonts w:eastAsia="Trebuchet MS"/>
        </w:rPr>
        <w:t xml:space="preserve">. </w:t>
      </w:r>
    </w:p>
    <w:p w:rsidR="00377CC1" w:rsidRDefault="00377CC1" w:rsidP="0067225F">
      <w:pPr>
        <w:rPr>
          <w:rFonts w:eastAsia="Trebuchet MS"/>
          <w:spacing w:val="-1"/>
        </w:rPr>
      </w:pPr>
    </w:p>
    <w:p w:rsidR="0067225F" w:rsidRDefault="0067225F" w:rsidP="0067225F">
      <w:pPr>
        <w:rPr>
          <w:rFonts w:eastAsia="Trebuchet MS"/>
        </w:rPr>
      </w:pPr>
      <w:r w:rsidRPr="008F053D">
        <w:rPr>
          <w:rFonts w:eastAsia="Trebuchet MS"/>
          <w:spacing w:val="-1"/>
        </w:rPr>
        <w:t>P</w:t>
      </w:r>
      <w:r w:rsidRPr="008F053D">
        <w:rPr>
          <w:rFonts w:eastAsia="Trebuchet MS"/>
        </w:rPr>
        <w:t>ri</w:t>
      </w:r>
      <w:r w:rsidRPr="008F053D">
        <w:rPr>
          <w:rFonts w:eastAsia="Trebuchet MS"/>
          <w:spacing w:val="-2"/>
        </w:rPr>
        <w:t>m</w:t>
      </w:r>
      <w:r w:rsidRPr="008F053D">
        <w:rPr>
          <w:rFonts w:eastAsia="Trebuchet MS"/>
        </w:rPr>
        <w:t>ary</w:t>
      </w:r>
      <w:r w:rsidRPr="008F053D">
        <w:rPr>
          <w:rFonts w:eastAsia="Trebuchet MS"/>
          <w:spacing w:val="1"/>
        </w:rPr>
        <w:t xml:space="preserve"> </w:t>
      </w:r>
      <w:r w:rsidRPr="008F053D">
        <w:rPr>
          <w:rFonts w:eastAsia="Trebuchet MS"/>
          <w:spacing w:val="-3"/>
        </w:rPr>
        <w:t>r</w:t>
      </w:r>
      <w:r w:rsidRPr="008F053D">
        <w:rPr>
          <w:rFonts w:eastAsia="Trebuchet MS"/>
        </w:rPr>
        <w:t>esp</w:t>
      </w:r>
      <w:r w:rsidRPr="008F053D">
        <w:rPr>
          <w:rFonts w:eastAsia="Trebuchet MS"/>
          <w:spacing w:val="1"/>
        </w:rPr>
        <w:t>o</w:t>
      </w:r>
      <w:r w:rsidRPr="008F053D">
        <w:rPr>
          <w:rFonts w:eastAsia="Trebuchet MS"/>
          <w:spacing w:val="-1"/>
        </w:rPr>
        <w:t>n</w:t>
      </w:r>
      <w:r w:rsidRPr="008F053D">
        <w:rPr>
          <w:rFonts w:eastAsia="Trebuchet MS"/>
        </w:rPr>
        <w:t>si</w:t>
      </w:r>
      <w:r w:rsidRPr="008F053D">
        <w:rPr>
          <w:rFonts w:eastAsia="Trebuchet MS"/>
          <w:spacing w:val="-1"/>
        </w:rPr>
        <w:t>b</w:t>
      </w:r>
      <w:r w:rsidRPr="008F053D">
        <w:rPr>
          <w:rFonts w:eastAsia="Trebuchet MS"/>
        </w:rPr>
        <w:t>ilit</w:t>
      </w:r>
      <w:r w:rsidRPr="008F053D">
        <w:rPr>
          <w:rFonts w:eastAsia="Trebuchet MS"/>
          <w:spacing w:val="-2"/>
        </w:rPr>
        <w:t>ie</w:t>
      </w:r>
      <w:r w:rsidRPr="008F053D">
        <w:rPr>
          <w:rFonts w:eastAsia="Trebuchet MS"/>
        </w:rPr>
        <w:t xml:space="preserve">s </w:t>
      </w:r>
      <w:r w:rsidRPr="008F053D">
        <w:rPr>
          <w:rFonts w:eastAsia="Trebuchet MS"/>
          <w:spacing w:val="1"/>
        </w:rPr>
        <w:t>in preparing for and recovering from an incident are</w:t>
      </w:r>
      <w:r w:rsidRPr="008F053D">
        <w:rPr>
          <w:rFonts w:eastAsia="Trebuchet MS"/>
        </w:rPr>
        <w:t>:</w:t>
      </w:r>
    </w:p>
    <w:p w:rsidR="0067225F" w:rsidRPr="008F053D" w:rsidRDefault="0067225F" w:rsidP="00790ADF">
      <w:pPr>
        <w:numPr>
          <w:ilvl w:val="0"/>
          <w:numId w:val="5"/>
        </w:numPr>
        <w:spacing w:line="360" w:lineRule="auto"/>
        <w:contextualSpacing/>
        <w:rPr>
          <w:rFonts w:eastAsia="Trebuchet MS"/>
        </w:rPr>
      </w:pPr>
      <w:r w:rsidRPr="008F053D">
        <w:rPr>
          <w:rFonts w:eastAsia="Trebuchet MS"/>
        </w:rPr>
        <w:t>Creating and maintaining data backup schedules</w:t>
      </w:r>
    </w:p>
    <w:p w:rsidR="0067225F" w:rsidRPr="008F053D" w:rsidRDefault="0067225F" w:rsidP="00790ADF">
      <w:pPr>
        <w:numPr>
          <w:ilvl w:val="0"/>
          <w:numId w:val="5"/>
        </w:numPr>
        <w:spacing w:line="360" w:lineRule="auto"/>
        <w:contextualSpacing/>
        <w:rPr>
          <w:rFonts w:eastAsia="Trebuchet MS"/>
        </w:rPr>
      </w:pPr>
      <w:r w:rsidRPr="008F053D">
        <w:rPr>
          <w:rFonts w:eastAsia="Trebuchet MS"/>
        </w:rPr>
        <w:t>Backing up data and storing media offsite</w:t>
      </w:r>
    </w:p>
    <w:p w:rsidR="0067225F" w:rsidRPr="008F053D" w:rsidRDefault="0067225F" w:rsidP="00790ADF">
      <w:pPr>
        <w:numPr>
          <w:ilvl w:val="0"/>
          <w:numId w:val="5"/>
        </w:numPr>
        <w:spacing w:line="360" w:lineRule="auto"/>
        <w:contextualSpacing/>
        <w:rPr>
          <w:rFonts w:eastAsia="Trebuchet MS"/>
        </w:rPr>
      </w:pPr>
      <w:r w:rsidRPr="008F053D">
        <w:rPr>
          <w:rFonts w:eastAsia="Trebuchet MS"/>
        </w:rPr>
        <w:t>Restoring computer room | Data Center operations (if applicable)</w:t>
      </w:r>
    </w:p>
    <w:p w:rsidR="0067225F" w:rsidRPr="008F053D" w:rsidRDefault="0067225F" w:rsidP="00790ADF">
      <w:pPr>
        <w:numPr>
          <w:ilvl w:val="0"/>
          <w:numId w:val="5"/>
        </w:numPr>
        <w:spacing w:line="360" w:lineRule="auto"/>
        <w:contextualSpacing/>
        <w:rPr>
          <w:rFonts w:eastAsia="Trebuchet MS"/>
        </w:rPr>
      </w:pPr>
      <w:r w:rsidRPr="008F053D">
        <w:rPr>
          <w:rFonts w:eastAsia="Trebuchet MS"/>
        </w:rPr>
        <w:t>Restoring hardware (networks, servers, desktops, laptops, and peripherals)</w:t>
      </w:r>
    </w:p>
    <w:p w:rsidR="0067225F" w:rsidRPr="008F053D" w:rsidRDefault="0067225F" w:rsidP="00790ADF">
      <w:pPr>
        <w:numPr>
          <w:ilvl w:val="0"/>
          <w:numId w:val="5"/>
        </w:numPr>
        <w:spacing w:line="360" w:lineRule="auto"/>
        <w:contextualSpacing/>
        <w:rPr>
          <w:rFonts w:eastAsia="Trebuchet MS"/>
        </w:rPr>
      </w:pPr>
      <w:r w:rsidRPr="008F053D">
        <w:rPr>
          <w:rFonts w:eastAsia="Trebuchet MS"/>
        </w:rPr>
        <w:t xml:space="preserve">Reconfiguring data network(s) and re-establishing connectivity </w:t>
      </w:r>
    </w:p>
    <w:p w:rsidR="0067225F" w:rsidRPr="008F053D" w:rsidRDefault="0067225F" w:rsidP="00790ADF">
      <w:pPr>
        <w:numPr>
          <w:ilvl w:val="0"/>
          <w:numId w:val="5"/>
        </w:numPr>
        <w:spacing w:line="360" w:lineRule="auto"/>
        <w:contextualSpacing/>
        <w:rPr>
          <w:rFonts w:eastAsia="Trebuchet MS"/>
        </w:rPr>
      </w:pPr>
      <w:r w:rsidRPr="008F053D">
        <w:rPr>
          <w:rFonts w:eastAsia="Trebuchet MS"/>
        </w:rPr>
        <w:t>Reinstalling software applications</w:t>
      </w:r>
    </w:p>
    <w:p w:rsidR="0067225F" w:rsidRPr="008F053D" w:rsidRDefault="0067225F" w:rsidP="00790ADF">
      <w:pPr>
        <w:numPr>
          <w:ilvl w:val="0"/>
          <w:numId w:val="5"/>
        </w:numPr>
        <w:spacing w:line="360" w:lineRule="auto"/>
        <w:contextualSpacing/>
        <w:rPr>
          <w:rFonts w:eastAsia="Trebuchet MS"/>
        </w:rPr>
      </w:pPr>
      <w:r w:rsidRPr="008F053D">
        <w:rPr>
          <w:rFonts w:eastAsia="Trebuchet MS"/>
        </w:rPr>
        <w:t>Retrieving data backup media and restoring critical data</w:t>
      </w:r>
    </w:p>
    <w:p w:rsidR="0067225F" w:rsidRPr="008F053D" w:rsidRDefault="0067225F" w:rsidP="00790ADF">
      <w:pPr>
        <w:numPr>
          <w:ilvl w:val="0"/>
          <w:numId w:val="5"/>
        </w:numPr>
        <w:spacing w:line="360" w:lineRule="auto"/>
        <w:contextualSpacing/>
        <w:rPr>
          <w:rFonts w:eastAsia="Trebuchet MS"/>
        </w:rPr>
      </w:pPr>
      <w:r w:rsidRPr="008F053D">
        <w:rPr>
          <w:rFonts w:eastAsia="Trebuchet MS"/>
        </w:rPr>
        <w:t>Maintain and update IT contact list.</w:t>
      </w:r>
    </w:p>
    <w:p w:rsidR="0067225F" w:rsidRPr="008F053D" w:rsidRDefault="0067225F" w:rsidP="0067225F">
      <w:pPr>
        <w:rPr>
          <w:rFonts w:ascii="Cambria" w:eastAsia="MS Mincho" w:hAnsi="Cambria"/>
          <w:bCs/>
          <w:color w:val="166916"/>
          <w:sz w:val="28"/>
        </w:rPr>
      </w:pPr>
      <w:bookmarkStart w:id="100" w:name="_Toc362550148"/>
      <w:r w:rsidRPr="008F053D">
        <w:rPr>
          <w:rFonts w:eastAsia="Trebuchet MS"/>
        </w:rPr>
        <w:br w:type="page"/>
      </w:r>
    </w:p>
    <w:p w:rsidR="0067225F" w:rsidRPr="008F053D" w:rsidRDefault="0067225F" w:rsidP="00EE2491">
      <w:pPr>
        <w:pStyle w:val="Heading3"/>
      </w:pPr>
      <w:bookmarkStart w:id="101" w:name="Section3"/>
      <w:bookmarkStart w:id="102" w:name="_Section_3_–"/>
      <w:bookmarkStart w:id="103" w:name="_Toc354407707"/>
      <w:bookmarkStart w:id="104" w:name="_Toc354824957"/>
      <w:bookmarkStart w:id="105" w:name="_Toc362550149"/>
      <w:bookmarkStart w:id="106" w:name="_Toc373929122"/>
      <w:bookmarkEnd w:id="100"/>
      <w:bookmarkEnd w:id="101"/>
      <w:bookmarkEnd w:id="102"/>
      <w:r w:rsidRPr="008F053D">
        <w:lastRenderedPageBreak/>
        <w:t xml:space="preserve">Data Backup and </w:t>
      </w:r>
      <w:bookmarkEnd w:id="103"/>
      <w:r w:rsidRPr="008F053D">
        <w:t>Storage</w:t>
      </w:r>
      <w:bookmarkEnd w:id="104"/>
      <w:bookmarkEnd w:id="105"/>
      <w:bookmarkEnd w:id="106"/>
    </w:p>
    <w:p w:rsidR="0067225F" w:rsidRPr="008F053D" w:rsidRDefault="0067225F" w:rsidP="0067225F">
      <w:pPr>
        <w:rPr>
          <w:rFonts w:eastAsia="Trebuchet MS"/>
        </w:rPr>
      </w:pPr>
      <w:r w:rsidRPr="008F053D">
        <w:rPr>
          <w:rFonts w:eastAsia="Trebuchet MS"/>
        </w:rPr>
        <w:t xml:space="preserve">Critical business data is stored on media such as CD, DVD, or USB flash drive, and stored in a secure offsite location. Data backup and testing for data integrity is done on regularly scheduled bases, see below. </w:t>
      </w:r>
    </w:p>
    <w:p w:rsidR="0067225F" w:rsidRPr="008F053D" w:rsidRDefault="0067225F" w:rsidP="00FB746D">
      <w:pPr>
        <w:pStyle w:val="Heading4"/>
      </w:pPr>
      <w:bookmarkStart w:id="107" w:name="_Toc362550150"/>
      <w:r w:rsidRPr="008F053D">
        <w:t>Data Backup Plan</w:t>
      </w:r>
      <w:bookmarkEnd w:id="107"/>
    </w:p>
    <w:p w:rsidR="0067225F" w:rsidRPr="008F053D" w:rsidRDefault="0067225F" w:rsidP="0067225F">
      <w:pPr>
        <w:rPr>
          <w:rFonts w:eastAsia="Trebuchet MS"/>
        </w:rPr>
      </w:pPr>
      <w:r w:rsidRPr="008F053D">
        <w:rPr>
          <w:rFonts w:eastAsia="Trebuchet MS"/>
        </w:rPr>
        <w:t>Critical data and information, to include desktop computer, laptops and servers, requiring backup and backup storage</w:t>
      </w:r>
      <w:r w:rsidR="00EA5998">
        <w:rPr>
          <w:rFonts w:eastAsia="Trebuchet MS"/>
        </w:rPr>
        <w:t xml:space="preserve"> capacity is listed in Table 4.1</w:t>
      </w:r>
      <w:r w:rsidRPr="008F053D">
        <w:rPr>
          <w:rFonts w:eastAsia="Trebuchet MS"/>
        </w:rPr>
        <w:t>. The data backup schedule along with the secure backup data location is listed in Table 4.</w:t>
      </w:r>
      <w:r w:rsidR="00EA5998">
        <w:rPr>
          <w:rFonts w:eastAsia="Trebuchet MS"/>
        </w:rPr>
        <w:t>2</w:t>
      </w:r>
      <w:r w:rsidRPr="008F053D">
        <w:rPr>
          <w:rFonts w:eastAsia="Trebuchet MS"/>
        </w:rPr>
        <w:t xml:space="preserve">. </w:t>
      </w:r>
    </w:p>
    <w:p w:rsidR="0067225F" w:rsidRPr="008F053D" w:rsidRDefault="0067225F" w:rsidP="00FB746D">
      <w:pPr>
        <w:pStyle w:val="Heading4"/>
      </w:pPr>
      <w:bookmarkStart w:id="108" w:name="_Toc362550151"/>
      <w:r w:rsidRPr="008F053D">
        <w:t>Network Logging</w:t>
      </w:r>
      <w:bookmarkEnd w:id="108"/>
    </w:p>
    <w:p w:rsidR="0067225F" w:rsidRDefault="0067225F" w:rsidP="0067225F">
      <w:pPr>
        <w:rPr>
          <w:rFonts w:eastAsia="Trebuchet MS"/>
        </w:rPr>
      </w:pPr>
      <w:r w:rsidRPr="008F053D">
        <w:rPr>
          <w:rFonts w:eastAsia="Trebuchet MS"/>
        </w:rPr>
        <w:t xml:space="preserve">Core network devices such as routers and firewalls log network traffic used to identify and mitigate risks to the IT infrastructure and assist in assessing the cause and extent of damages after an incident. Logs are stored on a remote log server and routinely reviewed.  Key Data Management assets will also log activities to a remote log server to provide real-time data to assist in recovery following an incident. </w:t>
      </w:r>
    </w:p>
    <w:p w:rsidR="0067225F" w:rsidRPr="001331E9" w:rsidRDefault="0067225F" w:rsidP="001331E9">
      <w:pPr>
        <w:pStyle w:val="FigureGraphicCaption"/>
      </w:pPr>
      <w:bookmarkStart w:id="109" w:name="_Ref226540357"/>
      <w:bookmarkStart w:id="110" w:name="Text124"/>
      <w:r w:rsidRPr="001331E9">
        <w:t>Table</w:t>
      </w:r>
      <w:bookmarkEnd w:id="109"/>
      <w:r w:rsidRPr="001331E9">
        <w:t xml:space="preserve"> 4.</w:t>
      </w:r>
      <w:r w:rsidR="00EA5998" w:rsidRPr="001331E9">
        <w:t>1</w:t>
      </w:r>
      <w:r w:rsidRPr="001331E9">
        <w:t xml:space="preserve">   Critical Data and Information</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1"/>
        <w:gridCol w:w="4385"/>
        <w:gridCol w:w="2798"/>
      </w:tblGrid>
      <w:tr w:rsidR="003667CD" w:rsidRPr="003667CD" w:rsidTr="00C74E70">
        <w:trPr>
          <w:jc w:val="center"/>
        </w:trPr>
        <w:tc>
          <w:tcPr>
            <w:tcW w:w="9426" w:type="dxa"/>
            <w:gridSpan w:val="3"/>
            <w:shd w:val="clear" w:color="auto" w:fill="166916"/>
          </w:tcPr>
          <w:p w:rsidR="003667CD" w:rsidRPr="003667CD" w:rsidRDefault="003667CD" w:rsidP="003667CD">
            <w:pPr>
              <w:spacing w:before="120"/>
              <w:jc w:val="center"/>
              <w:rPr>
                <w:rFonts w:eastAsia="Trebuchet MS"/>
                <w:b/>
                <w:sz w:val="24"/>
                <w:szCs w:val="20"/>
              </w:rPr>
            </w:pPr>
            <w:bookmarkStart w:id="111" w:name="_Ref226540506"/>
            <w:bookmarkEnd w:id="110"/>
            <w:r w:rsidRPr="003667CD">
              <w:rPr>
                <w:rFonts w:eastAsia="Trebuchet MS"/>
                <w:b/>
                <w:color w:val="FFFFFF" w:themeColor="background1"/>
                <w:sz w:val="24"/>
                <w:szCs w:val="20"/>
              </w:rPr>
              <w:t>Step 1 | Critical Data and Information</w:t>
            </w:r>
          </w:p>
        </w:tc>
      </w:tr>
      <w:tr w:rsidR="003667CD" w:rsidRPr="003667CD" w:rsidTr="00C74E70">
        <w:trPr>
          <w:jc w:val="center"/>
        </w:trPr>
        <w:tc>
          <w:tcPr>
            <w:tcW w:w="2203" w:type="dxa"/>
            <w:vAlign w:val="center"/>
          </w:tcPr>
          <w:p w:rsidR="003667CD" w:rsidRPr="003667CD" w:rsidRDefault="003667CD" w:rsidP="003667CD">
            <w:pPr>
              <w:rPr>
                <w:rFonts w:eastAsia="Trebuchet MS"/>
              </w:rPr>
            </w:pPr>
            <w:r w:rsidRPr="003667CD">
              <w:rPr>
                <w:rFonts w:eastAsia="Trebuchet MS"/>
              </w:rPr>
              <w:t>Data to Backup</w:t>
            </w:r>
          </w:p>
        </w:tc>
        <w:tc>
          <w:tcPr>
            <w:tcW w:w="4410" w:type="dxa"/>
            <w:vAlign w:val="center"/>
          </w:tcPr>
          <w:p w:rsidR="003667CD" w:rsidRPr="003667CD" w:rsidRDefault="003667CD" w:rsidP="003667CD">
            <w:pPr>
              <w:rPr>
                <w:rFonts w:eastAsia="Trebuchet MS"/>
                <w:spacing w:val="5"/>
              </w:rPr>
            </w:pPr>
            <w:r w:rsidRPr="003667CD">
              <w:rPr>
                <w:rFonts w:eastAsia="Trebuchet MS"/>
              </w:rPr>
              <w:t>Data Location</w:t>
            </w:r>
          </w:p>
        </w:tc>
        <w:tc>
          <w:tcPr>
            <w:tcW w:w="2813" w:type="dxa"/>
            <w:vAlign w:val="center"/>
          </w:tcPr>
          <w:p w:rsidR="003667CD" w:rsidRPr="003667CD" w:rsidRDefault="003667CD" w:rsidP="003667CD">
            <w:pPr>
              <w:rPr>
                <w:rFonts w:eastAsia="Trebuchet MS"/>
              </w:rPr>
            </w:pPr>
            <w:r w:rsidRPr="003667CD">
              <w:rPr>
                <w:rFonts w:eastAsia="Trebuchet MS"/>
              </w:rPr>
              <w:t>Data | File Size*</w:t>
            </w:r>
          </w:p>
        </w:tc>
      </w:tr>
      <w:tr w:rsidR="003667CD" w:rsidRPr="003667CD" w:rsidTr="00C74E70">
        <w:trPr>
          <w:trHeight w:val="451"/>
          <w:jc w:val="center"/>
        </w:trPr>
        <w:tc>
          <w:tcPr>
            <w:tcW w:w="2203" w:type="dxa"/>
            <w:vAlign w:val="center"/>
          </w:tcPr>
          <w:p w:rsidR="003667CD" w:rsidRPr="003667CD" w:rsidRDefault="003667CD" w:rsidP="003667CD">
            <w:pPr>
              <w:rPr>
                <w:rFonts w:eastAsia="Trebuchet MS"/>
              </w:rPr>
            </w:pPr>
          </w:p>
        </w:tc>
        <w:tc>
          <w:tcPr>
            <w:tcW w:w="4410" w:type="dxa"/>
            <w:vAlign w:val="center"/>
          </w:tcPr>
          <w:p w:rsidR="003667CD" w:rsidRPr="003667CD" w:rsidRDefault="003667CD" w:rsidP="003667CD">
            <w:pPr>
              <w:rPr>
                <w:rFonts w:eastAsia="Trebuchet MS"/>
                <w:spacing w:val="5"/>
              </w:rPr>
            </w:pPr>
          </w:p>
        </w:tc>
        <w:tc>
          <w:tcPr>
            <w:tcW w:w="2813" w:type="dxa"/>
          </w:tcPr>
          <w:p w:rsidR="003667CD" w:rsidRPr="003667CD" w:rsidRDefault="003667CD" w:rsidP="003667CD">
            <w:pPr>
              <w:rPr>
                <w:rFonts w:eastAsia="Trebuchet MS"/>
              </w:rPr>
            </w:pPr>
            <w:r w:rsidRPr="003667CD">
              <w:rPr>
                <w:rFonts w:eastAsia="Trebuchet MS"/>
              </w:rPr>
              <w:t xml:space="preserve">Size: </w:t>
            </w:r>
          </w:p>
          <w:p w:rsidR="003667CD" w:rsidRPr="003667CD" w:rsidRDefault="009A61E0" w:rsidP="00B17A0E">
            <w:pPr>
              <w:rPr>
                <w:rFonts w:eastAsia="Trebuchet MS"/>
              </w:rPr>
            </w:pPr>
            <w:sdt>
              <w:sdtPr>
                <w:rPr>
                  <w:rFonts w:eastAsia="Trebuchet MS"/>
                </w:rPr>
                <w:id w:val="116412734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3667CD" w:rsidRPr="003667CD">
              <w:rPr>
                <w:rFonts w:eastAsia="Trebuchet MS"/>
              </w:rPr>
              <w:t xml:space="preserve">TB |  </w:t>
            </w:r>
            <w:sdt>
              <w:sdtPr>
                <w:rPr>
                  <w:rFonts w:eastAsia="Trebuchet MS"/>
                </w:rPr>
                <w:id w:val="269740513"/>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3667CD" w:rsidRPr="003667CD">
              <w:rPr>
                <w:rFonts w:eastAsia="Trebuchet MS"/>
              </w:rPr>
              <w:t xml:space="preserve">GB |  </w:t>
            </w:r>
            <w:sdt>
              <w:sdtPr>
                <w:rPr>
                  <w:rFonts w:eastAsia="Trebuchet MS"/>
                </w:rPr>
                <w:id w:val="1762416565"/>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3667CD" w:rsidRPr="003667CD">
              <w:rPr>
                <w:rFonts w:eastAsia="Trebuchet MS"/>
              </w:rPr>
              <w:t>MB</w:t>
            </w:r>
          </w:p>
        </w:tc>
      </w:tr>
      <w:tr w:rsidR="003667CD" w:rsidRPr="003667CD" w:rsidTr="00C74E70">
        <w:trPr>
          <w:jc w:val="center"/>
        </w:trPr>
        <w:tc>
          <w:tcPr>
            <w:tcW w:w="2203" w:type="dxa"/>
            <w:vAlign w:val="center"/>
          </w:tcPr>
          <w:p w:rsidR="003667CD" w:rsidRPr="003667CD" w:rsidRDefault="003667CD" w:rsidP="003667CD">
            <w:pPr>
              <w:rPr>
                <w:rFonts w:eastAsia="Trebuchet MS"/>
              </w:rPr>
            </w:pPr>
          </w:p>
        </w:tc>
        <w:tc>
          <w:tcPr>
            <w:tcW w:w="4410" w:type="dxa"/>
            <w:vAlign w:val="center"/>
          </w:tcPr>
          <w:p w:rsidR="003667CD" w:rsidRPr="003667CD" w:rsidRDefault="003667CD" w:rsidP="003667CD">
            <w:pPr>
              <w:rPr>
                <w:rFonts w:eastAsia="Trebuchet MS"/>
                <w:spacing w:val="5"/>
              </w:rPr>
            </w:pPr>
          </w:p>
        </w:tc>
        <w:tc>
          <w:tcPr>
            <w:tcW w:w="2813" w:type="dxa"/>
          </w:tcPr>
          <w:p w:rsidR="003667CD" w:rsidRPr="003667CD" w:rsidRDefault="003667CD" w:rsidP="003667CD">
            <w:pPr>
              <w:rPr>
                <w:rFonts w:eastAsia="Trebuchet MS"/>
              </w:rPr>
            </w:pPr>
            <w:r w:rsidRPr="003667CD">
              <w:rPr>
                <w:rFonts w:eastAsia="Trebuchet MS"/>
              </w:rPr>
              <w:t xml:space="preserve">Size: </w:t>
            </w:r>
          </w:p>
          <w:p w:rsidR="003667CD" w:rsidRPr="003667CD" w:rsidRDefault="009A61E0" w:rsidP="003667CD">
            <w:pPr>
              <w:rPr>
                <w:rFonts w:eastAsia="Trebuchet MS"/>
              </w:rPr>
            </w:pPr>
            <w:sdt>
              <w:sdtPr>
                <w:rPr>
                  <w:rFonts w:eastAsia="Trebuchet MS"/>
                </w:rPr>
                <w:id w:val="2118319612"/>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B17A0E" w:rsidRPr="003667CD">
              <w:rPr>
                <w:rFonts w:eastAsia="Trebuchet MS"/>
              </w:rPr>
              <w:t xml:space="preserve">TB |  </w:t>
            </w:r>
            <w:sdt>
              <w:sdtPr>
                <w:rPr>
                  <w:rFonts w:eastAsia="Trebuchet MS"/>
                </w:rPr>
                <w:id w:val="469254032"/>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B17A0E" w:rsidRPr="003667CD">
              <w:rPr>
                <w:rFonts w:eastAsia="Trebuchet MS"/>
              </w:rPr>
              <w:t xml:space="preserve">GB |  </w:t>
            </w:r>
            <w:sdt>
              <w:sdtPr>
                <w:rPr>
                  <w:rFonts w:eastAsia="Trebuchet MS"/>
                </w:rPr>
                <w:id w:val="-1073343336"/>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B17A0E" w:rsidRPr="003667CD">
              <w:rPr>
                <w:rFonts w:eastAsia="Trebuchet MS"/>
              </w:rPr>
              <w:t>MB</w:t>
            </w:r>
          </w:p>
        </w:tc>
      </w:tr>
      <w:tr w:rsidR="003667CD" w:rsidRPr="003667CD" w:rsidTr="00C74E70">
        <w:trPr>
          <w:jc w:val="center"/>
        </w:trPr>
        <w:tc>
          <w:tcPr>
            <w:tcW w:w="2203" w:type="dxa"/>
            <w:vAlign w:val="center"/>
          </w:tcPr>
          <w:p w:rsidR="003667CD" w:rsidRPr="003667CD" w:rsidRDefault="003667CD" w:rsidP="003667CD">
            <w:pPr>
              <w:rPr>
                <w:rFonts w:eastAsia="Trebuchet MS"/>
              </w:rPr>
            </w:pPr>
          </w:p>
        </w:tc>
        <w:tc>
          <w:tcPr>
            <w:tcW w:w="4410" w:type="dxa"/>
            <w:vAlign w:val="center"/>
          </w:tcPr>
          <w:p w:rsidR="003667CD" w:rsidRPr="003667CD" w:rsidRDefault="003667CD" w:rsidP="003667CD">
            <w:pPr>
              <w:rPr>
                <w:rFonts w:eastAsia="Trebuchet MS"/>
                <w:spacing w:val="5"/>
              </w:rPr>
            </w:pPr>
          </w:p>
        </w:tc>
        <w:tc>
          <w:tcPr>
            <w:tcW w:w="2813" w:type="dxa"/>
          </w:tcPr>
          <w:p w:rsidR="003667CD" w:rsidRPr="003667CD" w:rsidRDefault="003667CD" w:rsidP="003667CD">
            <w:pPr>
              <w:rPr>
                <w:rFonts w:eastAsia="Trebuchet MS"/>
              </w:rPr>
            </w:pPr>
            <w:r w:rsidRPr="003667CD">
              <w:rPr>
                <w:rFonts w:eastAsia="Trebuchet MS"/>
              </w:rPr>
              <w:t xml:space="preserve">Size: </w:t>
            </w:r>
          </w:p>
          <w:p w:rsidR="003667CD" w:rsidRPr="003667CD" w:rsidRDefault="009A61E0" w:rsidP="003667CD">
            <w:pPr>
              <w:rPr>
                <w:rFonts w:eastAsia="Trebuchet MS"/>
              </w:rPr>
            </w:pPr>
            <w:sdt>
              <w:sdtPr>
                <w:rPr>
                  <w:rFonts w:eastAsia="Trebuchet MS"/>
                </w:rPr>
                <w:id w:val="1867947247"/>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B17A0E" w:rsidRPr="003667CD">
              <w:rPr>
                <w:rFonts w:eastAsia="Trebuchet MS"/>
              </w:rPr>
              <w:t xml:space="preserve">TB |  </w:t>
            </w:r>
            <w:sdt>
              <w:sdtPr>
                <w:rPr>
                  <w:rFonts w:eastAsia="Trebuchet MS"/>
                </w:rPr>
                <w:id w:val="-648591317"/>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B17A0E" w:rsidRPr="003667CD">
              <w:rPr>
                <w:rFonts w:eastAsia="Trebuchet MS"/>
              </w:rPr>
              <w:t xml:space="preserve">GB |  </w:t>
            </w:r>
            <w:sdt>
              <w:sdtPr>
                <w:rPr>
                  <w:rFonts w:eastAsia="Trebuchet MS"/>
                </w:rPr>
                <w:id w:val="-23321624"/>
                <w14:checkbox>
                  <w14:checked w14:val="0"/>
                  <w14:checkedState w14:val="2612" w14:font="MS Gothic"/>
                  <w14:uncheckedState w14:val="2610" w14:font="MS Gothic"/>
                </w14:checkbox>
              </w:sdtPr>
              <w:sdtEndPr/>
              <w:sdtContent>
                <w:r w:rsidR="00B17A0E">
                  <w:rPr>
                    <w:rFonts w:ascii="MS Gothic" w:eastAsia="MS Gothic" w:hAnsi="MS Gothic" w:hint="eastAsia"/>
                  </w:rPr>
                  <w:t>☐</w:t>
                </w:r>
              </w:sdtContent>
            </w:sdt>
            <w:r w:rsidR="00B17A0E" w:rsidRPr="003667CD">
              <w:rPr>
                <w:rFonts w:eastAsia="Trebuchet MS"/>
              </w:rPr>
              <w:t>MB</w:t>
            </w:r>
          </w:p>
        </w:tc>
      </w:tr>
      <w:tr w:rsidR="003667CD" w:rsidRPr="003667CD" w:rsidTr="00C74E70">
        <w:trPr>
          <w:jc w:val="center"/>
        </w:trPr>
        <w:tc>
          <w:tcPr>
            <w:tcW w:w="9426" w:type="dxa"/>
            <w:gridSpan w:val="3"/>
          </w:tcPr>
          <w:p w:rsidR="003667CD" w:rsidRPr="003667CD" w:rsidRDefault="003667CD" w:rsidP="003667CD">
            <w:pPr>
              <w:rPr>
                <w:rFonts w:eastAsia="Trebuchet MS"/>
              </w:rPr>
            </w:pPr>
            <w:r w:rsidRPr="003667CD">
              <w:rPr>
                <w:rFonts w:eastAsia="Trebuchet MS"/>
              </w:rPr>
              <w:t>* TB=Terabyte (1,000 GB) | GB=Gigabyte (1,000 MB) | MB=Megabyte (1,000 KB or Kilobytes)</w:t>
            </w:r>
          </w:p>
        </w:tc>
      </w:tr>
    </w:tbl>
    <w:p w:rsidR="0067225F" w:rsidRPr="001331E9" w:rsidRDefault="0067225F" w:rsidP="001331E9">
      <w:pPr>
        <w:pStyle w:val="FigureGraphicCaption"/>
      </w:pPr>
      <w:r w:rsidRPr="001331E9">
        <w:t xml:space="preserve">Table </w:t>
      </w:r>
      <w:bookmarkEnd w:id="111"/>
      <w:r w:rsidRPr="001331E9">
        <w:t>4.</w:t>
      </w:r>
      <w:r w:rsidR="00EA5998" w:rsidRPr="001331E9">
        <w:t>2</w:t>
      </w:r>
      <w:r w:rsidRPr="001331E9">
        <w:t xml:space="preserve">   Data Backup and Offsite Location</w:t>
      </w:r>
    </w:p>
    <w:tbl>
      <w:tblPr>
        <w:tblW w:w="9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432"/>
        <w:gridCol w:w="2064"/>
        <w:gridCol w:w="2243"/>
        <w:gridCol w:w="2268"/>
      </w:tblGrid>
      <w:tr w:rsidR="0067225F" w:rsidRPr="008F053D" w:rsidTr="00B17A0E">
        <w:trPr>
          <w:jc w:val="center"/>
        </w:trPr>
        <w:tc>
          <w:tcPr>
            <w:tcW w:w="9374" w:type="dxa"/>
            <w:gridSpan w:val="5"/>
            <w:shd w:val="clear" w:color="auto" w:fill="166916"/>
          </w:tcPr>
          <w:p w:rsidR="0067225F" w:rsidRPr="008F053D" w:rsidRDefault="0067225F" w:rsidP="0067225F">
            <w:pPr>
              <w:spacing w:before="120"/>
              <w:jc w:val="center"/>
              <w:rPr>
                <w:rFonts w:eastAsia="Trebuchet MS"/>
                <w:b/>
                <w:sz w:val="24"/>
                <w:szCs w:val="20"/>
              </w:rPr>
            </w:pPr>
            <w:r w:rsidRPr="00531FA4">
              <w:rPr>
                <w:rFonts w:eastAsia="Trebuchet MS"/>
                <w:b/>
                <w:color w:val="FFFFFF" w:themeColor="background1"/>
                <w:sz w:val="24"/>
                <w:szCs w:val="20"/>
              </w:rPr>
              <w:t>Step 2 | Data Backup Schedule and Offsite Location</w:t>
            </w:r>
          </w:p>
        </w:tc>
      </w:tr>
      <w:tr w:rsidR="0067225F" w:rsidRPr="008F053D" w:rsidTr="00B17A0E">
        <w:trPr>
          <w:jc w:val="center"/>
        </w:trPr>
        <w:tc>
          <w:tcPr>
            <w:tcW w:w="1367" w:type="dxa"/>
            <w:vAlign w:val="center"/>
          </w:tcPr>
          <w:p w:rsidR="0067225F" w:rsidRPr="005F4BFD" w:rsidRDefault="0067225F" w:rsidP="0067225F">
            <w:pPr>
              <w:jc w:val="center"/>
              <w:rPr>
                <w:rFonts w:eastAsia="Trebuchet MS"/>
                <w:b/>
              </w:rPr>
            </w:pPr>
            <w:r w:rsidRPr="005F4BFD">
              <w:rPr>
                <w:rFonts w:eastAsia="Trebuchet MS"/>
                <w:b/>
              </w:rPr>
              <w:t>Backup Frequency</w:t>
            </w:r>
          </w:p>
        </w:tc>
        <w:tc>
          <w:tcPr>
            <w:tcW w:w="1432" w:type="dxa"/>
            <w:vAlign w:val="center"/>
          </w:tcPr>
          <w:p w:rsidR="0067225F" w:rsidRPr="005F4BFD" w:rsidRDefault="0067225F" w:rsidP="0067225F">
            <w:pPr>
              <w:jc w:val="center"/>
              <w:rPr>
                <w:rFonts w:eastAsia="Trebuchet MS"/>
                <w:b/>
              </w:rPr>
            </w:pPr>
            <w:r w:rsidRPr="005F4BFD">
              <w:rPr>
                <w:rFonts w:eastAsia="Trebuchet MS"/>
                <w:b/>
              </w:rPr>
              <w:t>Backup Tested?</w:t>
            </w:r>
          </w:p>
        </w:tc>
        <w:tc>
          <w:tcPr>
            <w:tcW w:w="2064" w:type="dxa"/>
            <w:vAlign w:val="center"/>
          </w:tcPr>
          <w:p w:rsidR="0067225F" w:rsidRPr="005F4BFD" w:rsidRDefault="0067225F" w:rsidP="0067225F">
            <w:pPr>
              <w:jc w:val="center"/>
              <w:rPr>
                <w:rFonts w:eastAsia="Trebuchet MS"/>
                <w:b/>
                <w:spacing w:val="5"/>
              </w:rPr>
            </w:pPr>
            <w:r w:rsidRPr="005F4BFD">
              <w:rPr>
                <w:rFonts w:eastAsia="Trebuchet MS"/>
                <w:b/>
              </w:rPr>
              <w:t>Target Device</w:t>
            </w:r>
          </w:p>
        </w:tc>
        <w:tc>
          <w:tcPr>
            <w:tcW w:w="2243" w:type="dxa"/>
            <w:vAlign w:val="center"/>
          </w:tcPr>
          <w:p w:rsidR="0067225F" w:rsidRPr="005F4BFD" w:rsidRDefault="0067225F" w:rsidP="0067225F">
            <w:pPr>
              <w:jc w:val="center"/>
              <w:rPr>
                <w:rFonts w:eastAsia="Trebuchet MS"/>
                <w:b/>
              </w:rPr>
            </w:pPr>
            <w:r w:rsidRPr="005F4BFD">
              <w:rPr>
                <w:rFonts w:eastAsia="Trebuchet MS"/>
                <w:b/>
              </w:rPr>
              <w:t>Device Location</w:t>
            </w:r>
          </w:p>
        </w:tc>
        <w:tc>
          <w:tcPr>
            <w:tcW w:w="2268" w:type="dxa"/>
            <w:vAlign w:val="center"/>
          </w:tcPr>
          <w:p w:rsidR="0067225F" w:rsidRPr="005F4BFD" w:rsidRDefault="0067225F" w:rsidP="0067225F">
            <w:pPr>
              <w:jc w:val="center"/>
              <w:rPr>
                <w:rFonts w:eastAsia="Trebuchet MS"/>
                <w:b/>
              </w:rPr>
            </w:pPr>
            <w:r w:rsidRPr="005F4BFD">
              <w:rPr>
                <w:rFonts w:eastAsia="Trebuchet MS"/>
                <w:b/>
              </w:rPr>
              <w:t>Backup Media Offsite Location</w:t>
            </w:r>
          </w:p>
        </w:tc>
      </w:tr>
      <w:tr w:rsidR="0067225F" w:rsidRPr="008F053D" w:rsidTr="00B17A0E">
        <w:trPr>
          <w:trHeight w:val="451"/>
          <w:jc w:val="center"/>
        </w:trPr>
        <w:tc>
          <w:tcPr>
            <w:tcW w:w="1367" w:type="dxa"/>
          </w:tcPr>
          <w:p w:rsidR="0067225F" w:rsidRPr="00FA0EBC" w:rsidRDefault="009A61E0" w:rsidP="0067225F">
            <w:pPr>
              <w:rPr>
                <w:rFonts w:eastAsia="Trebuchet MS"/>
                <w:sz w:val="20"/>
                <w:szCs w:val="20"/>
              </w:rPr>
            </w:pPr>
            <w:sdt>
              <w:sdtPr>
                <w:rPr>
                  <w:rFonts w:eastAsia="Trebuchet MS"/>
                  <w:sz w:val="20"/>
                  <w:szCs w:val="20"/>
                </w:rPr>
                <w:id w:val="-185981466"/>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67225F" w:rsidRPr="00FA0EBC">
              <w:rPr>
                <w:rFonts w:eastAsia="Trebuchet MS"/>
                <w:sz w:val="20"/>
                <w:szCs w:val="20"/>
              </w:rPr>
              <w:t>Daily</w:t>
            </w:r>
          </w:p>
          <w:p w:rsidR="0067225F" w:rsidRPr="00FA0EBC" w:rsidRDefault="009A61E0" w:rsidP="0067225F">
            <w:pPr>
              <w:rPr>
                <w:rFonts w:eastAsia="Trebuchet MS"/>
                <w:sz w:val="20"/>
                <w:szCs w:val="20"/>
              </w:rPr>
            </w:pPr>
            <w:sdt>
              <w:sdtPr>
                <w:rPr>
                  <w:rFonts w:eastAsia="Trebuchet MS"/>
                  <w:sz w:val="20"/>
                  <w:szCs w:val="20"/>
                </w:rPr>
                <w:id w:val="1674914828"/>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67225F" w:rsidRPr="00FA0EBC">
              <w:rPr>
                <w:rFonts w:eastAsia="Trebuchet MS"/>
                <w:sz w:val="20"/>
                <w:szCs w:val="20"/>
              </w:rPr>
              <w:t xml:space="preserve">Weekly </w:t>
            </w:r>
          </w:p>
          <w:p w:rsidR="0067225F" w:rsidRPr="00FA0EBC" w:rsidRDefault="009A61E0" w:rsidP="0067225F">
            <w:pPr>
              <w:rPr>
                <w:rFonts w:eastAsia="Trebuchet MS"/>
                <w:sz w:val="20"/>
                <w:szCs w:val="20"/>
              </w:rPr>
            </w:pPr>
            <w:sdt>
              <w:sdtPr>
                <w:rPr>
                  <w:rFonts w:eastAsia="Trebuchet MS"/>
                  <w:sz w:val="20"/>
                  <w:szCs w:val="20"/>
                </w:rPr>
                <w:id w:val="1295944736"/>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67225F" w:rsidRPr="00FA0EBC">
              <w:rPr>
                <w:rFonts w:eastAsia="Trebuchet MS"/>
                <w:sz w:val="20"/>
                <w:szCs w:val="20"/>
              </w:rPr>
              <w:t>Monthly</w:t>
            </w:r>
          </w:p>
        </w:tc>
        <w:tc>
          <w:tcPr>
            <w:tcW w:w="1432" w:type="dxa"/>
          </w:tcPr>
          <w:p w:rsidR="0067225F" w:rsidRPr="00FA0EBC" w:rsidRDefault="009A61E0" w:rsidP="0067225F">
            <w:pPr>
              <w:rPr>
                <w:rFonts w:eastAsia="Trebuchet MS"/>
                <w:sz w:val="20"/>
                <w:szCs w:val="20"/>
              </w:rPr>
            </w:pPr>
            <w:sdt>
              <w:sdtPr>
                <w:rPr>
                  <w:rFonts w:eastAsia="Trebuchet MS"/>
                  <w:sz w:val="20"/>
                  <w:szCs w:val="20"/>
                </w:rPr>
                <w:id w:val="-288740613"/>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67225F" w:rsidRPr="00FA0EBC">
              <w:rPr>
                <w:rFonts w:eastAsia="Trebuchet MS"/>
                <w:sz w:val="20"/>
                <w:szCs w:val="20"/>
              </w:rPr>
              <w:t>Yes</w:t>
            </w:r>
          </w:p>
          <w:p w:rsidR="0067225F" w:rsidRPr="00FA0EBC" w:rsidRDefault="009A61E0" w:rsidP="0067225F">
            <w:pPr>
              <w:rPr>
                <w:rFonts w:eastAsia="Trebuchet MS"/>
                <w:sz w:val="20"/>
                <w:szCs w:val="20"/>
              </w:rPr>
            </w:pPr>
            <w:sdt>
              <w:sdtPr>
                <w:rPr>
                  <w:rFonts w:eastAsia="Trebuchet MS"/>
                  <w:sz w:val="20"/>
                  <w:szCs w:val="20"/>
                </w:rPr>
                <w:id w:val="121925178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0067225F" w:rsidRPr="00FA0EBC">
              <w:rPr>
                <w:rFonts w:eastAsia="Trebuchet MS"/>
                <w:sz w:val="20"/>
                <w:szCs w:val="20"/>
              </w:rPr>
              <w:t xml:space="preserve">No </w:t>
            </w:r>
          </w:p>
        </w:tc>
        <w:tc>
          <w:tcPr>
            <w:tcW w:w="2064" w:type="dxa"/>
          </w:tcPr>
          <w:p w:rsidR="0067225F" w:rsidRPr="008F053D" w:rsidRDefault="0067225F" w:rsidP="0067225F">
            <w:pPr>
              <w:rPr>
                <w:rFonts w:eastAsia="Trebuchet MS"/>
                <w:spacing w:val="5"/>
              </w:rPr>
            </w:pPr>
          </w:p>
        </w:tc>
        <w:tc>
          <w:tcPr>
            <w:tcW w:w="2243" w:type="dxa"/>
          </w:tcPr>
          <w:p w:rsidR="0067225F" w:rsidRPr="008F053D" w:rsidRDefault="0067225F" w:rsidP="0067225F">
            <w:pPr>
              <w:rPr>
                <w:rFonts w:eastAsia="Trebuchet MS"/>
              </w:rPr>
            </w:pPr>
          </w:p>
        </w:tc>
        <w:tc>
          <w:tcPr>
            <w:tcW w:w="2268" w:type="dxa"/>
          </w:tcPr>
          <w:p w:rsidR="0067225F" w:rsidRPr="008F053D" w:rsidRDefault="0067225F" w:rsidP="0067225F">
            <w:pPr>
              <w:rPr>
                <w:rFonts w:eastAsia="Trebuchet MS"/>
              </w:rPr>
            </w:pPr>
          </w:p>
        </w:tc>
      </w:tr>
      <w:tr w:rsidR="00B17A0E" w:rsidRPr="008F053D" w:rsidTr="00B17A0E">
        <w:trPr>
          <w:jc w:val="center"/>
        </w:trPr>
        <w:tc>
          <w:tcPr>
            <w:tcW w:w="1367" w:type="dxa"/>
          </w:tcPr>
          <w:p w:rsidR="00B17A0E" w:rsidRPr="00FA0EBC" w:rsidRDefault="009A61E0" w:rsidP="00A964F0">
            <w:pPr>
              <w:rPr>
                <w:rFonts w:eastAsia="Trebuchet MS"/>
                <w:sz w:val="20"/>
                <w:szCs w:val="20"/>
              </w:rPr>
            </w:pPr>
            <w:sdt>
              <w:sdtPr>
                <w:rPr>
                  <w:rFonts w:eastAsia="Trebuchet MS"/>
                  <w:sz w:val="20"/>
                  <w:szCs w:val="20"/>
                </w:rPr>
                <w:id w:val="606923453"/>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Daily</w:t>
            </w:r>
          </w:p>
          <w:p w:rsidR="00B17A0E" w:rsidRPr="00FA0EBC" w:rsidRDefault="009A61E0" w:rsidP="00A964F0">
            <w:pPr>
              <w:rPr>
                <w:rFonts w:eastAsia="Trebuchet MS"/>
                <w:sz w:val="20"/>
                <w:szCs w:val="20"/>
              </w:rPr>
            </w:pPr>
            <w:sdt>
              <w:sdtPr>
                <w:rPr>
                  <w:rFonts w:eastAsia="Trebuchet MS"/>
                  <w:sz w:val="20"/>
                  <w:szCs w:val="20"/>
                </w:rPr>
                <w:id w:val="-879708002"/>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 xml:space="preserve">Weekly </w:t>
            </w:r>
          </w:p>
          <w:p w:rsidR="00B17A0E" w:rsidRPr="00FA0EBC" w:rsidRDefault="009A61E0" w:rsidP="00A964F0">
            <w:pPr>
              <w:rPr>
                <w:rFonts w:eastAsia="Trebuchet MS"/>
                <w:sz w:val="20"/>
                <w:szCs w:val="20"/>
              </w:rPr>
            </w:pPr>
            <w:sdt>
              <w:sdtPr>
                <w:rPr>
                  <w:rFonts w:eastAsia="Trebuchet MS"/>
                  <w:sz w:val="20"/>
                  <w:szCs w:val="20"/>
                </w:rPr>
                <w:id w:val="-623544943"/>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Monthly</w:t>
            </w:r>
          </w:p>
        </w:tc>
        <w:tc>
          <w:tcPr>
            <w:tcW w:w="1432" w:type="dxa"/>
          </w:tcPr>
          <w:p w:rsidR="00B17A0E" w:rsidRPr="00FA0EBC" w:rsidRDefault="009A61E0" w:rsidP="00A964F0">
            <w:pPr>
              <w:rPr>
                <w:rFonts w:eastAsia="Trebuchet MS"/>
                <w:sz w:val="20"/>
                <w:szCs w:val="20"/>
              </w:rPr>
            </w:pPr>
            <w:sdt>
              <w:sdtPr>
                <w:rPr>
                  <w:rFonts w:eastAsia="Trebuchet MS"/>
                  <w:sz w:val="20"/>
                  <w:szCs w:val="20"/>
                </w:rPr>
                <w:id w:val="-1913922270"/>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Yes</w:t>
            </w:r>
          </w:p>
          <w:p w:rsidR="00B17A0E" w:rsidRPr="00FA0EBC" w:rsidRDefault="009A61E0" w:rsidP="00A964F0">
            <w:pPr>
              <w:rPr>
                <w:rFonts w:eastAsia="Trebuchet MS"/>
                <w:sz w:val="20"/>
                <w:szCs w:val="20"/>
              </w:rPr>
            </w:pPr>
            <w:sdt>
              <w:sdtPr>
                <w:rPr>
                  <w:rFonts w:eastAsia="Trebuchet MS"/>
                  <w:sz w:val="20"/>
                  <w:szCs w:val="20"/>
                </w:rPr>
                <w:id w:val="-984165642"/>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 xml:space="preserve">No </w:t>
            </w:r>
          </w:p>
        </w:tc>
        <w:tc>
          <w:tcPr>
            <w:tcW w:w="2064" w:type="dxa"/>
          </w:tcPr>
          <w:p w:rsidR="00B17A0E" w:rsidRPr="008F053D" w:rsidRDefault="00B17A0E" w:rsidP="0067225F">
            <w:pPr>
              <w:rPr>
                <w:rFonts w:eastAsia="Trebuchet MS"/>
                <w:spacing w:val="5"/>
              </w:rPr>
            </w:pPr>
          </w:p>
        </w:tc>
        <w:tc>
          <w:tcPr>
            <w:tcW w:w="2243" w:type="dxa"/>
          </w:tcPr>
          <w:p w:rsidR="00B17A0E" w:rsidRPr="008F053D" w:rsidRDefault="00B17A0E" w:rsidP="0067225F">
            <w:pPr>
              <w:rPr>
                <w:rFonts w:eastAsia="Trebuchet MS"/>
              </w:rPr>
            </w:pPr>
          </w:p>
        </w:tc>
        <w:tc>
          <w:tcPr>
            <w:tcW w:w="2268" w:type="dxa"/>
          </w:tcPr>
          <w:p w:rsidR="00B17A0E" w:rsidRPr="008F053D" w:rsidRDefault="00B17A0E" w:rsidP="0067225F">
            <w:pPr>
              <w:rPr>
                <w:rFonts w:eastAsia="Trebuchet MS"/>
              </w:rPr>
            </w:pPr>
          </w:p>
        </w:tc>
      </w:tr>
      <w:tr w:rsidR="00B17A0E" w:rsidRPr="008F053D" w:rsidTr="00B17A0E">
        <w:trPr>
          <w:jc w:val="center"/>
        </w:trPr>
        <w:tc>
          <w:tcPr>
            <w:tcW w:w="1367" w:type="dxa"/>
          </w:tcPr>
          <w:p w:rsidR="00B17A0E" w:rsidRPr="00FA0EBC" w:rsidRDefault="009A61E0" w:rsidP="00A964F0">
            <w:pPr>
              <w:rPr>
                <w:rFonts w:eastAsia="Trebuchet MS"/>
                <w:sz w:val="20"/>
                <w:szCs w:val="20"/>
              </w:rPr>
            </w:pPr>
            <w:sdt>
              <w:sdtPr>
                <w:rPr>
                  <w:rFonts w:eastAsia="Trebuchet MS"/>
                  <w:sz w:val="20"/>
                  <w:szCs w:val="20"/>
                </w:rPr>
                <w:id w:val="-607504463"/>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Daily</w:t>
            </w:r>
          </w:p>
          <w:p w:rsidR="00B17A0E" w:rsidRPr="00FA0EBC" w:rsidRDefault="009A61E0" w:rsidP="00A964F0">
            <w:pPr>
              <w:rPr>
                <w:rFonts w:eastAsia="Trebuchet MS"/>
                <w:sz w:val="20"/>
                <w:szCs w:val="20"/>
              </w:rPr>
            </w:pPr>
            <w:sdt>
              <w:sdtPr>
                <w:rPr>
                  <w:rFonts w:eastAsia="Trebuchet MS"/>
                  <w:sz w:val="20"/>
                  <w:szCs w:val="20"/>
                </w:rPr>
                <w:id w:val="-1059162022"/>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 xml:space="preserve">Weekly </w:t>
            </w:r>
          </w:p>
          <w:p w:rsidR="00B17A0E" w:rsidRPr="00FA0EBC" w:rsidRDefault="009A61E0" w:rsidP="00A964F0">
            <w:pPr>
              <w:rPr>
                <w:rFonts w:eastAsia="Trebuchet MS"/>
                <w:sz w:val="20"/>
                <w:szCs w:val="20"/>
              </w:rPr>
            </w:pPr>
            <w:sdt>
              <w:sdtPr>
                <w:rPr>
                  <w:rFonts w:eastAsia="Trebuchet MS"/>
                  <w:sz w:val="20"/>
                  <w:szCs w:val="20"/>
                </w:rPr>
                <w:id w:val="2134908215"/>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Monthly</w:t>
            </w:r>
          </w:p>
        </w:tc>
        <w:tc>
          <w:tcPr>
            <w:tcW w:w="1432" w:type="dxa"/>
          </w:tcPr>
          <w:p w:rsidR="00B17A0E" w:rsidRPr="00FA0EBC" w:rsidRDefault="009A61E0" w:rsidP="00A964F0">
            <w:pPr>
              <w:rPr>
                <w:rFonts w:eastAsia="Trebuchet MS"/>
                <w:sz w:val="20"/>
                <w:szCs w:val="20"/>
              </w:rPr>
            </w:pPr>
            <w:sdt>
              <w:sdtPr>
                <w:rPr>
                  <w:rFonts w:eastAsia="Trebuchet MS"/>
                  <w:sz w:val="20"/>
                  <w:szCs w:val="20"/>
                </w:rPr>
                <w:id w:val="621734704"/>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Yes</w:t>
            </w:r>
          </w:p>
          <w:p w:rsidR="00B17A0E" w:rsidRPr="00FA0EBC" w:rsidRDefault="009A61E0" w:rsidP="00A964F0">
            <w:pPr>
              <w:rPr>
                <w:rFonts w:eastAsia="Trebuchet MS"/>
                <w:sz w:val="20"/>
                <w:szCs w:val="20"/>
              </w:rPr>
            </w:pPr>
            <w:sdt>
              <w:sdtPr>
                <w:rPr>
                  <w:rFonts w:eastAsia="Trebuchet MS"/>
                  <w:sz w:val="20"/>
                  <w:szCs w:val="20"/>
                </w:rPr>
                <w:id w:val="-204026027"/>
                <w14:checkbox>
                  <w14:checked w14:val="0"/>
                  <w14:checkedState w14:val="2612" w14:font="MS Gothic"/>
                  <w14:uncheckedState w14:val="2610" w14:font="MS Gothic"/>
                </w14:checkbox>
              </w:sdtPr>
              <w:sdtEndPr/>
              <w:sdtContent>
                <w:r w:rsidR="00B17A0E">
                  <w:rPr>
                    <w:rFonts w:ascii="MS Gothic" w:eastAsia="MS Gothic" w:hAnsi="MS Gothic" w:hint="eastAsia"/>
                    <w:sz w:val="20"/>
                    <w:szCs w:val="20"/>
                  </w:rPr>
                  <w:t>☐</w:t>
                </w:r>
              </w:sdtContent>
            </w:sdt>
            <w:r w:rsidR="00B17A0E" w:rsidRPr="00FA0EBC">
              <w:rPr>
                <w:rFonts w:eastAsia="Trebuchet MS"/>
                <w:sz w:val="20"/>
                <w:szCs w:val="20"/>
              </w:rPr>
              <w:t xml:space="preserve">No </w:t>
            </w:r>
          </w:p>
        </w:tc>
        <w:tc>
          <w:tcPr>
            <w:tcW w:w="2064" w:type="dxa"/>
          </w:tcPr>
          <w:p w:rsidR="00B17A0E" w:rsidRPr="008F053D" w:rsidRDefault="00B17A0E" w:rsidP="0067225F">
            <w:pPr>
              <w:rPr>
                <w:rFonts w:eastAsia="Trebuchet MS"/>
                <w:spacing w:val="5"/>
              </w:rPr>
            </w:pPr>
          </w:p>
        </w:tc>
        <w:tc>
          <w:tcPr>
            <w:tcW w:w="2243" w:type="dxa"/>
          </w:tcPr>
          <w:p w:rsidR="00B17A0E" w:rsidRPr="008F053D" w:rsidRDefault="00B17A0E" w:rsidP="0067225F">
            <w:pPr>
              <w:rPr>
                <w:rFonts w:eastAsia="Trebuchet MS"/>
              </w:rPr>
            </w:pPr>
          </w:p>
        </w:tc>
        <w:tc>
          <w:tcPr>
            <w:tcW w:w="2268" w:type="dxa"/>
          </w:tcPr>
          <w:p w:rsidR="00B17A0E" w:rsidRPr="008F053D" w:rsidRDefault="00B17A0E" w:rsidP="0067225F">
            <w:pPr>
              <w:rPr>
                <w:rFonts w:eastAsia="Trebuchet MS"/>
              </w:rPr>
            </w:pPr>
          </w:p>
        </w:tc>
      </w:tr>
    </w:tbl>
    <w:p w:rsidR="0067225F" w:rsidRPr="008F053D" w:rsidRDefault="0067225F" w:rsidP="00EE2491">
      <w:pPr>
        <w:pStyle w:val="Heading3"/>
        <w:rPr>
          <w:caps/>
        </w:rPr>
      </w:pPr>
      <w:bookmarkStart w:id="112" w:name="_Toc354407708"/>
      <w:bookmarkStart w:id="113" w:name="_Toc354824958"/>
      <w:bookmarkStart w:id="114" w:name="_Toc362550152"/>
      <w:bookmarkStart w:id="115" w:name="_Toc373929123"/>
      <w:r w:rsidRPr="008F053D">
        <w:lastRenderedPageBreak/>
        <w:t xml:space="preserve">Recovering From </w:t>
      </w:r>
      <w:r w:rsidR="00716F38" w:rsidRPr="008F053D">
        <w:t>an</w:t>
      </w:r>
      <w:r w:rsidRPr="008F053D">
        <w:t xml:space="preserve"> Incident</w:t>
      </w:r>
      <w:bookmarkEnd w:id="112"/>
      <w:bookmarkEnd w:id="113"/>
      <w:bookmarkEnd w:id="114"/>
      <w:bookmarkEnd w:id="115"/>
    </w:p>
    <w:p w:rsidR="0067225F" w:rsidRPr="008F053D" w:rsidRDefault="0067225F" w:rsidP="0067225F">
      <w:pPr>
        <w:rPr>
          <w:rFonts w:eastAsia="Trebuchet MS"/>
        </w:rPr>
      </w:pPr>
      <w:r w:rsidRPr="008F053D">
        <w:rPr>
          <w:rFonts w:eastAsia="Trebuchet MS"/>
        </w:rPr>
        <w:t>Once an incident occurs that disrupts network connectivity and computer systems, activate the IT Disaster Recovery Plan and take these steps:</w:t>
      </w:r>
    </w:p>
    <w:p w:rsidR="0067225F" w:rsidRPr="008F053D" w:rsidRDefault="0067225F" w:rsidP="00790ADF">
      <w:pPr>
        <w:numPr>
          <w:ilvl w:val="0"/>
          <w:numId w:val="6"/>
        </w:numPr>
        <w:spacing w:line="360" w:lineRule="auto"/>
        <w:contextualSpacing/>
        <w:rPr>
          <w:rFonts w:eastAsia="Trebuchet MS"/>
        </w:rPr>
      </w:pPr>
      <w:r w:rsidRPr="008F053D">
        <w:rPr>
          <w:rFonts w:eastAsia="Trebuchet MS"/>
        </w:rPr>
        <w:t>Assess extent and scope of damage</w:t>
      </w:r>
    </w:p>
    <w:p w:rsidR="0067225F" w:rsidRPr="008F053D" w:rsidRDefault="0067225F" w:rsidP="00790ADF">
      <w:pPr>
        <w:numPr>
          <w:ilvl w:val="0"/>
          <w:numId w:val="6"/>
        </w:numPr>
        <w:spacing w:line="360" w:lineRule="auto"/>
        <w:contextualSpacing/>
        <w:rPr>
          <w:rFonts w:eastAsia="Trebuchet MS"/>
        </w:rPr>
      </w:pPr>
      <w:r w:rsidRPr="008F053D">
        <w:rPr>
          <w:rFonts w:eastAsia="Trebuchet MS"/>
        </w:rPr>
        <w:t>Restore network connectivity and computer systems</w:t>
      </w:r>
    </w:p>
    <w:p w:rsidR="0067225F" w:rsidRPr="008F053D" w:rsidRDefault="0067225F" w:rsidP="00790ADF">
      <w:pPr>
        <w:numPr>
          <w:ilvl w:val="1"/>
          <w:numId w:val="6"/>
        </w:numPr>
        <w:spacing w:line="360" w:lineRule="auto"/>
        <w:contextualSpacing/>
        <w:rPr>
          <w:rFonts w:eastAsia="Trebuchet MS"/>
        </w:rPr>
      </w:pPr>
      <w:r w:rsidRPr="008F053D">
        <w:rPr>
          <w:rFonts w:eastAsia="Trebuchet MS"/>
        </w:rPr>
        <w:t>Salvage or replace servers, computers, and peripherals</w:t>
      </w:r>
    </w:p>
    <w:p w:rsidR="0067225F" w:rsidRPr="008F053D" w:rsidRDefault="0067225F" w:rsidP="00790ADF">
      <w:pPr>
        <w:numPr>
          <w:ilvl w:val="1"/>
          <w:numId w:val="6"/>
        </w:numPr>
        <w:spacing w:line="360" w:lineRule="auto"/>
        <w:contextualSpacing/>
        <w:rPr>
          <w:rFonts w:eastAsia="Trebuchet MS"/>
        </w:rPr>
      </w:pPr>
      <w:r w:rsidRPr="008F053D">
        <w:rPr>
          <w:rFonts w:eastAsia="Trebuchet MS"/>
        </w:rPr>
        <w:t xml:space="preserve">Re-establish network connectivity </w:t>
      </w:r>
    </w:p>
    <w:p w:rsidR="0067225F" w:rsidRPr="008F053D" w:rsidRDefault="0067225F" w:rsidP="00790ADF">
      <w:pPr>
        <w:numPr>
          <w:ilvl w:val="1"/>
          <w:numId w:val="6"/>
        </w:numPr>
        <w:spacing w:line="360" w:lineRule="auto"/>
        <w:contextualSpacing/>
        <w:rPr>
          <w:rFonts w:eastAsia="Trebuchet MS"/>
        </w:rPr>
      </w:pPr>
      <w:r w:rsidRPr="008F053D">
        <w:rPr>
          <w:rFonts w:eastAsia="Trebuchet MS"/>
        </w:rPr>
        <w:t>Reinstall software applications</w:t>
      </w:r>
    </w:p>
    <w:p w:rsidR="0067225F" w:rsidRPr="008F053D" w:rsidRDefault="0067225F" w:rsidP="00790ADF">
      <w:pPr>
        <w:numPr>
          <w:ilvl w:val="1"/>
          <w:numId w:val="6"/>
        </w:numPr>
        <w:spacing w:line="360" w:lineRule="auto"/>
        <w:contextualSpacing/>
        <w:rPr>
          <w:rFonts w:eastAsia="Trebuchet MS"/>
        </w:rPr>
      </w:pPr>
      <w:r w:rsidRPr="008F053D">
        <w:rPr>
          <w:rFonts w:eastAsia="Trebuchet MS"/>
        </w:rPr>
        <w:t xml:space="preserve">Retrieve data backups and restore critical data </w:t>
      </w:r>
    </w:p>
    <w:p w:rsidR="009E600F" w:rsidRDefault="009E600F" w:rsidP="0067225F">
      <w:pPr>
        <w:keepNext/>
        <w:keepLines/>
        <w:outlineLvl w:val="3"/>
        <w:rPr>
          <w:rFonts w:ascii="Cambria" w:eastAsia="MS Mincho" w:hAnsi="Cambria"/>
          <w:bCs/>
          <w:color w:val="166916"/>
          <w:sz w:val="28"/>
        </w:rPr>
      </w:pPr>
      <w:bookmarkStart w:id="116" w:name="_Toc362550154"/>
    </w:p>
    <w:p w:rsidR="0067225F" w:rsidRPr="008F053D" w:rsidRDefault="0067225F" w:rsidP="0067225F">
      <w:pPr>
        <w:keepNext/>
        <w:keepLines/>
        <w:outlineLvl w:val="3"/>
        <w:rPr>
          <w:rFonts w:ascii="Cambria" w:eastAsia="MS Mincho" w:hAnsi="Cambria"/>
          <w:bCs/>
          <w:color w:val="166916"/>
          <w:sz w:val="28"/>
        </w:rPr>
      </w:pPr>
      <w:r w:rsidRPr="008F053D">
        <w:rPr>
          <w:rFonts w:ascii="Cambria" w:eastAsia="MS Mincho" w:hAnsi="Cambria"/>
          <w:bCs/>
          <w:color w:val="166916"/>
          <w:sz w:val="28"/>
        </w:rPr>
        <w:t>Restoring Network Connectivity and Computer Systems</w:t>
      </w:r>
      <w:bookmarkEnd w:id="116"/>
    </w:p>
    <w:p w:rsidR="0067225F" w:rsidRPr="008F053D" w:rsidRDefault="0067225F" w:rsidP="0067225F">
      <w:pPr>
        <w:rPr>
          <w:rFonts w:eastAsia="Trebuchet MS"/>
        </w:rPr>
      </w:pPr>
      <w:r w:rsidRPr="008F053D">
        <w:rPr>
          <w:rFonts w:eastAsia="Trebuchet MS"/>
        </w:rPr>
        <w:t>Restoring network connectivity and computer systems from an incident will be done at either the temporary location or permanent facility. Deciding where to recover and restore network connectivity and computer systems will be done after assessing the extent and scope of damage to a facility.</w:t>
      </w:r>
      <w:r w:rsidR="00990FF0">
        <w:rPr>
          <w:rFonts w:eastAsia="Trebuchet MS"/>
        </w:rPr>
        <w:t xml:space="preserve"> </w:t>
      </w:r>
      <w:r w:rsidRPr="008F053D">
        <w:rPr>
          <w:rFonts w:eastAsia="Trebuchet MS"/>
        </w:rPr>
        <w:t>At</w:t>
      </w:r>
      <w:r w:rsidRPr="008F053D">
        <w:rPr>
          <w:rFonts w:eastAsia="Trebuchet MS"/>
          <w:spacing w:val="3"/>
        </w:rPr>
        <w:t xml:space="preserve"> </w:t>
      </w:r>
      <w:r w:rsidRPr="008F053D">
        <w:rPr>
          <w:rFonts w:eastAsia="Trebuchet MS"/>
        </w:rPr>
        <w:t>the</w:t>
      </w:r>
      <w:r w:rsidRPr="008F053D">
        <w:rPr>
          <w:rFonts w:eastAsia="Trebuchet MS"/>
          <w:spacing w:val="1"/>
        </w:rPr>
        <w:t xml:space="preserve"> </w:t>
      </w:r>
      <w:r w:rsidRPr="008F053D">
        <w:rPr>
          <w:rFonts w:eastAsia="Trebuchet MS"/>
        </w:rPr>
        <w:t>e</w:t>
      </w:r>
      <w:r w:rsidRPr="008F053D">
        <w:rPr>
          <w:rFonts w:eastAsia="Trebuchet MS"/>
          <w:spacing w:val="-3"/>
        </w:rPr>
        <w:t>n</w:t>
      </w:r>
      <w:r w:rsidRPr="008F053D">
        <w:rPr>
          <w:rFonts w:eastAsia="Trebuchet MS"/>
        </w:rPr>
        <w:t>d</w:t>
      </w:r>
      <w:r w:rsidRPr="008F053D">
        <w:rPr>
          <w:rFonts w:eastAsia="Trebuchet MS"/>
          <w:spacing w:val="3"/>
        </w:rPr>
        <w:t xml:space="preserve"> </w:t>
      </w:r>
      <w:r w:rsidRPr="008F053D">
        <w:rPr>
          <w:rFonts w:eastAsia="Trebuchet MS"/>
          <w:spacing w:val="1"/>
        </w:rPr>
        <w:t>o</w:t>
      </w:r>
      <w:r w:rsidRPr="008F053D">
        <w:rPr>
          <w:rFonts w:eastAsia="Trebuchet MS"/>
        </w:rPr>
        <w:t>f</w:t>
      </w:r>
      <w:r w:rsidRPr="008F053D">
        <w:rPr>
          <w:rFonts w:eastAsia="Trebuchet MS"/>
          <w:spacing w:val="3"/>
        </w:rPr>
        <w:t xml:space="preserve"> </w:t>
      </w:r>
      <w:r w:rsidRPr="008F053D">
        <w:rPr>
          <w:rFonts w:eastAsia="Trebuchet MS"/>
        </w:rPr>
        <w:t>the restoration</w:t>
      </w:r>
      <w:r w:rsidRPr="008F053D">
        <w:rPr>
          <w:rFonts w:eastAsia="Trebuchet MS"/>
          <w:spacing w:val="-1"/>
        </w:rPr>
        <w:t xml:space="preserve"> process,</w:t>
      </w:r>
      <w:r w:rsidRPr="008F053D">
        <w:rPr>
          <w:rFonts w:eastAsia="Trebuchet MS"/>
        </w:rPr>
        <w:t xml:space="preserve"> identify IT Disaster Recovery Plan deficiencies, take necessary remediation steps, update and then distribute a revised </w:t>
      </w:r>
      <w:r w:rsidRPr="008F053D">
        <w:rPr>
          <w:rFonts w:eastAsia="Trebuchet MS"/>
          <w:spacing w:val="-1"/>
        </w:rPr>
        <w:t>p</w:t>
      </w:r>
      <w:r w:rsidRPr="008F053D">
        <w:rPr>
          <w:rFonts w:eastAsia="Trebuchet MS"/>
        </w:rPr>
        <w:t>la</w:t>
      </w:r>
      <w:r w:rsidRPr="008F053D">
        <w:rPr>
          <w:rFonts w:eastAsia="Trebuchet MS"/>
          <w:spacing w:val="-1"/>
        </w:rPr>
        <w:t>n</w:t>
      </w:r>
      <w:r w:rsidRPr="008F053D">
        <w:rPr>
          <w:rFonts w:eastAsia="Trebuchet MS"/>
        </w:rPr>
        <w:t xml:space="preserve">. </w:t>
      </w:r>
    </w:p>
    <w:p w:rsidR="009E600F" w:rsidRDefault="009E600F" w:rsidP="0067225F">
      <w:pPr>
        <w:keepNext/>
        <w:keepLines/>
        <w:outlineLvl w:val="3"/>
        <w:rPr>
          <w:rFonts w:ascii="Cambria" w:eastAsia="MS Mincho" w:hAnsi="Cambria"/>
          <w:bCs/>
          <w:color w:val="166916"/>
          <w:sz w:val="28"/>
        </w:rPr>
      </w:pPr>
      <w:bookmarkStart w:id="117" w:name="_Toc362550155"/>
    </w:p>
    <w:p w:rsidR="0067225F" w:rsidRPr="008F053D" w:rsidRDefault="0067225F" w:rsidP="0067225F">
      <w:pPr>
        <w:keepNext/>
        <w:keepLines/>
        <w:outlineLvl w:val="3"/>
        <w:rPr>
          <w:rFonts w:ascii="Cambria" w:eastAsia="MS Mincho" w:hAnsi="Cambria"/>
          <w:bCs/>
          <w:color w:val="166916"/>
          <w:sz w:val="28"/>
        </w:rPr>
      </w:pPr>
      <w:r w:rsidRPr="008F053D">
        <w:rPr>
          <w:rFonts w:ascii="Cambria" w:eastAsia="MS Mincho" w:hAnsi="Cambria"/>
          <w:bCs/>
          <w:color w:val="166916"/>
          <w:sz w:val="28"/>
        </w:rPr>
        <w:t>Software Application Restoration</w:t>
      </w:r>
      <w:bookmarkEnd w:id="117"/>
    </w:p>
    <w:p w:rsidR="0067225F" w:rsidRPr="00A527D1" w:rsidRDefault="0067225F" w:rsidP="0067225F">
      <w:pPr>
        <w:rPr>
          <w:rFonts w:eastAsia="Trebuchet MS"/>
        </w:rPr>
      </w:pPr>
      <w:r w:rsidRPr="008F053D">
        <w:rPr>
          <w:rFonts w:eastAsia="Trebuchet MS"/>
        </w:rPr>
        <w:t>Identify, prioritize, and restore operating systems and software applications</w:t>
      </w:r>
      <w:r w:rsidRPr="008F053D">
        <w:rPr>
          <w:rFonts w:eastAsia="Trebuchet MS"/>
          <w:color w:val="1D13DB"/>
          <w:spacing w:val="5"/>
        </w:rPr>
        <w:t xml:space="preserve"> </w:t>
      </w:r>
      <w:r w:rsidR="00A527D1" w:rsidRPr="00A527D1">
        <w:rPr>
          <w:rFonts w:eastAsia="Trebuchet MS"/>
          <w:spacing w:val="5"/>
        </w:rPr>
        <w:t xml:space="preserve">as needed. </w:t>
      </w:r>
      <w:r w:rsidRPr="00A527D1">
        <w:rPr>
          <w:rFonts w:eastAsia="Trebuchet MS"/>
          <w:spacing w:val="1"/>
        </w:rPr>
        <w:t>Priorities can change depending on the incident and type of operation</w:t>
      </w:r>
      <w:r w:rsidRPr="00A527D1">
        <w:rPr>
          <w:rFonts w:eastAsia="Trebuchet MS"/>
        </w:rPr>
        <w:t xml:space="preserve"> being restored. </w:t>
      </w:r>
    </w:p>
    <w:p w:rsidR="0067225F" w:rsidRDefault="0067225F" w:rsidP="0067225F"/>
    <w:p w:rsidR="0067225F" w:rsidRDefault="0067225F">
      <w:pPr>
        <w:spacing w:after="200" w:line="276" w:lineRule="auto"/>
        <w:jc w:val="left"/>
        <w:rPr>
          <w:rFonts w:eastAsia="MS Mincho"/>
        </w:rPr>
      </w:pPr>
      <w:r>
        <w:rPr>
          <w:rFonts w:eastAsia="MS Mincho"/>
        </w:rPr>
        <w:br w:type="page"/>
      </w:r>
    </w:p>
    <w:p w:rsidR="0067225F" w:rsidRPr="006D21E2" w:rsidRDefault="0067225F" w:rsidP="00CD22B4">
      <w:pPr>
        <w:pStyle w:val="Heading1"/>
        <w:jc w:val="left"/>
      </w:pPr>
      <w:bookmarkStart w:id="118" w:name="_Toc373929124"/>
      <w:r w:rsidRPr="000F3D71">
        <w:lastRenderedPageBreak/>
        <w:t>Chapter</w:t>
      </w:r>
      <w:r>
        <w:t xml:space="preserve"> 5</w:t>
      </w:r>
      <w:r w:rsidR="00CD22B4">
        <w:t>:</w:t>
      </w:r>
      <w:r w:rsidR="00E52F97">
        <w:t xml:space="preserve"> </w:t>
      </w:r>
      <w:r>
        <w:t>Training and Exercises</w:t>
      </w:r>
      <w:bookmarkEnd w:id="118"/>
    </w:p>
    <w:p w:rsidR="00E52F97" w:rsidRDefault="00E52F97" w:rsidP="00EE2491">
      <w:pPr>
        <w:pStyle w:val="Heading3"/>
      </w:pPr>
      <w:bookmarkStart w:id="119" w:name="_Toc373929125"/>
      <w:r>
        <w:t xml:space="preserve">Business </w:t>
      </w:r>
      <w:r w:rsidRPr="000F3D71">
        <w:t>Continuity</w:t>
      </w:r>
      <w:r>
        <w:t xml:space="preserve"> and Crises Awareness Training</w:t>
      </w:r>
      <w:bookmarkEnd w:id="119"/>
      <w:r>
        <w:t xml:space="preserve"> </w:t>
      </w:r>
    </w:p>
    <w:p w:rsidR="0067225F" w:rsidRPr="00AE6051" w:rsidRDefault="0067225F" w:rsidP="0067225F">
      <w:pPr>
        <w:spacing w:before="120"/>
        <w:rPr>
          <w:rFonts w:eastAsia="Trebuchet MS"/>
        </w:rPr>
      </w:pPr>
      <w:r w:rsidRPr="00AE6051">
        <w:rPr>
          <w:rFonts w:eastAsia="Trebuchet MS"/>
        </w:rPr>
        <w:t xml:space="preserve">Business continuity and crisis awareness training should concentrate on the use of </w:t>
      </w:r>
      <w:r w:rsidR="00532151">
        <w:rPr>
          <w:rFonts w:eastAsia="Trebuchet MS"/>
        </w:rPr>
        <w:t>Emergency Response Guide</w:t>
      </w:r>
      <w:r w:rsidRPr="00466C2D">
        <w:rPr>
          <w:rFonts w:eastAsia="Trebuchet MS"/>
        </w:rPr>
        <w:t xml:space="preserve">s (ERGs) </w:t>
      </w:r>
      <w:r>
        <w:rPr>
          <w:rFonts w:eastAsia="Trebuchet MS"/>
        </w:rPr>
        <w:t xml:space="preserve">that form the basis of this </w:t>
      </w:r>
      <w:r w:rsidR="003A71D7">
        <w:rPr>
          <w:rFonts w:eastAsia="Trebuchet MS"/>
        </w:rPr>
        <w:t xml:space="preserve">BC </w:t>
      </w:r>
      <w:r w:rsidR="00610017">
        <w:rPr>
          <w:rFonts w:eastAsia="Trebuchet MS"/>
        </w:rPr>
        <w:t>Plan</w:t>
      </w:r>
      <w:r w:rsidRPr="00AE6051">
        <w:rPr>
          <w:rFonts w:eastAsia="Trebuchet MS"/>
        </w:rPr>
        <w:t xml:space="preserve">. Employees responsible for executing the various actions outlined in the </w:t>
      </w:r>
      <w:r w:rsidR="00F46213">
        <w:rPr>
          <w:rFonts w:eastAsia="Trebuchet MS"/>
        </w:rPr>
        <w:t>ERGs</w:t>
      </w:r>
      <w:r w:rsidR="00F46213" w:rsidRPr="00AE6051">
        <w:rPr>
          <w:rFonts w:eastAsia="Trebuchet MS"/>
        </w:rPr>
        <w:t xml:space="preserve"> </w:t>
      </w:r>
      <w:r>
        <w:rPr>
          <w:rFonts w:eastAsia="Trebuchet MS"/>
        </w:rPr>
        <w:t xml:space="preserve">will </w:t>
      </w:r>
      <w:r w:rsidRPr="00AE6051">
        <w:rPr>
          <w:rFonts w:eastAsia="Trebuchet MS"/>
        </w:rPr>
        <w:t xml:space="preserve">be </w:t>
      </w:r>
      <w:r w:rsidR="00F46213">
        <w:rPr>
          <w:rFonts w:eastAsia="Trebuchet MS"/>
        </w:rPr>
        <w:t xml:space="preserve">made </w:t>
      </w:r>
      <w:r w:rsidRPr="00AE6051">
        <w:rPr>
          <w:rFonts w:eastAsia="Trebuchet MS"/>
        </w:rPr>
        <w:t xml:space="preserve">familiar with their roles and responsibilities. Training sessions offer the opportunity to work through the guides so that all are familiar with the purpose of the guides and how best to execute them. In a typical training session, one or more guides can be selected for discussion and review. Each training session should be on the order of 30 to 60 minutes duration. </w:t>
      </w:r>
    </w:p>
    <w:p w:rsidR="00E52F97" w:rsidRDefault="00E52F97" w:rsidP="00EE2491">
      <w:pPr>
        <w:pStyle w:val="Heading3"/>
      </w:pPr>
      <w:bookmarkStart w:id="120" w:name="_Toc373929126"/>
      <w:r>
        <w:t>Training Methods</w:t>
      </w:r>
      <w:bookmarkEnd w:id="120"/>
    </w:p>
    <w:p w:rsidR="0067225F" w:rsidRPr="00AE6051" w:rsidRDefault="0067225F" w:rsidP="00E52F97">
      <w:pPr>
        <w:rPr>
          <w:rFonts w:eastAsia="Trebuchet MS"/>
        </w:rPr>
      </w:pPr>
      <w:r w:rsidRPr="00AE6051">
        <w:rPr>
          <w:rFonts w:eastAsia="Trebuchet MS"/>
        </w:rPr>
        <w:t>Several types of drills and exercises are listed below and provide simple and efficient ways to ensure fam</w:t>
      </w:r>
      <w:r>
        <w:rPr>
          <w:rFonts w:eastAsia="Trebuchet MS"/>
        </w:rPr>
        <w:t>iliarity and validation of the p</w:t>
      </w:r>
      <w:r w:rsidRPr="00AE6051">
        <w:rPr>
          <w:rFonts w:eastAsia="Trebuchet MS"/>
        </w:rPr>
        <w:t xml:space="preserve">lan. If more comprehensive exercises are desired, planners can consult the Department of Homeland Security (DHS) </w:t>
      </w:r>
      <w:hyperlink r:id="rId23" w:history="1">
        <w:r w:rsidRPr="00AE6051">
          <w:rPr>
            <w:rFonts w:eastAsia="Trebuchet MS"/>
            <w:color w:val="0070C0"/>
            <w:u w:val="single"/>
          </w:rPr>
          <w:t>Homeland Security Exercise and Evaluation Program (HSEEP)</w:t>
        </w:r>
      </w:hyperlink>
      <w:r w:rsidR="00525F32">
        <w:rPr>
          <w:rFonts w:eastAsia="Trebuchet MS"/>
          <w:color w:val="0070C0"/>
        </w:rPr>
        <w:t xml:space="preserve"> </w:t>
      </w:r>
      <w:r w:rsidRPr="00AE6051">
        <w:rPr>
          <w:rFonts w:eastAsia="Trebuchet MS"/>
        </w:rPr>
        <w:t xml:space="preserve">or the </w:t>
      </w:r>
      <w:hyperlink r:id="rId24" w:history="1">
        <w:r w:rsidRPr="00AE6051">
          <w:rPr>
            <w:rFonts w:eastAsia="Trebuchet MS"/>
            <w:color w:val="0070C0"/>
            <w:u w:val="single"/>
          </w:rPr>
          <w:t>FEMA Ready Program</w:t>
        </w:r>
      </w:hyperlink>
      <w:r w:rsidRPr="00AE6051">
        <w:rPr>
          <w:rFonts w:eastAsia="Trebuchet MS"/>
        </w:rPr>
        <w:t xml:space="preserve">, </w:t>
      </w:r>
      <w:r w:rsidR="00311F5A">
        <w:rPr>
          <w:rFonts w:eastAsia="Trebuchet MS"/>
        </w:rPr>
        <w:t>b</w:t>
      </w:r>
      <w:r w:rsidRPr="00AE6051">
        <w:rPr>
          <w:rFonts w:eastAsia="Trebuchet MS"/>
        </w:rPr>
        <w:t>oth sites have exercise planning guidance, recomme</w:t>
      </w:r>
      <w:r>
        <w:rPr>
          <w:rFonts w:eastAsia="Trebuchet MS"/>
        </w:rPr>
        <w:t>nded materials</w:t>
      </w:r>
      <w:r w:rsidRPr="00AE6051">
        <w:rPr>
          <w:rFonts w:eastAsia="Trebuchet MS"/>
        </w:rPr>
        <w:t xml:space="preserve"> and slide templates. </w:t>
      </w:r>
    </w:p>
    <w:p w:rsidR="00F46213" w:rsidRPr="004E70AC" w:rsidRDefault="00F46213" w:rsidP="00F46213">
      <w:pPr>
        <w:numPr>
          <w:ilvl w:val="0"/>
          <w:numId w:val="7"/>
        </w:numPr>
        <w:spacing w:after="100" w:afterAutospacing="1"/>
        <w:contextualSpacing/>
        <w:rPr>
          <w:rFonts w:eastAsia="Trebuchet MS"/>
        </w:rPr>
      </w:pPr>
      <w:r>
        <w:rPr>
          <w:rFonts w:eastAsia="Trebuchet MS"/>
          <w:b/>
        </w:rPr>
        <w:t>Training Sessions</w:t>
      </w:r>
      <w:r w:rsidRPr="00AE6051">
        <w:rPr>
          <w:rFonts w:eastAsia="Trebuchet MS"/>
        </w:rPr>
        <w:t xml:space="preserve"> </w:t>
      </w:r>
      <w:r>
        <w:rPr>
          <w:rFonts w:eastAsia="Trebuchet MS"/>
        </w:rPr>
        <w:t>used to review, discuss</w:t>
      </w:r>
      <w:r w:rsidRPr="00F46213">
        <w:rPr>
          <w:rFonts w:eastAsia="Trebuchet MS"/>
        </w:rPr>
        <w:t xml:space="preserve">, and </w:t>
      </w:r>
      <w:r>
        <w:rPr>
          <w:rFonts w:eastAsia="Trebuchet MS"/>
        </w:rPr>
        <w:t>familiarize employees</w:t>
      </w:r>
      <w:r w:rsidRPr="00F46213">
        <w:rPr>
          <w:rFonts w:eastAsia="Trebuchet MS"/>
        </w:rPr>
        <w:t xml:space="preserve"> </w:t>
      </w:r>
      <w:r>
        <w:rPr>
          <w:rFonts w:eastAsia="Trebuchet MS"/>
        </w:rPr>
        <w:t xml:space="preserve">in the use </w:t>
      </w:r>
      <w:r w:rsidRPr="00F46213">
        <w:rPr>
          <w:rFonts w:eastAsia="Trebuchet MS"/>
        </w:rPr>
        <w:t xml:space="preserve">of the Emergency </w:t>
      </w:r>
      <w:r w:rsidR="00532151">
        <w:rPr>
          <w:rFonts w:eastAsia="Trebuchet MS"/>
        </w:rPr>
        <w:t xml:space="preserve">Response Guides. </w:t>
      </w:r>
    </w:p>
    <w:p w:rsidR="0067225F" w:rsidRPr="00AE6051" w:rsidRDefault="0067225F" w:rsidP="00932F99">
      <w:pPr>
        <w:numPr>
          <w:ilvl w:val="0"/>
          <w:numId w:val="7"/>
        </w:numPr>
        <w:spacing w:after="100" w:afterAutospacing="1"/>
        <w:contextualSpacing/>
        <w:rPr>
          <w:rFonts w:eastAsia="Trebuchet MS"/>
        </w:rPr>
      </w:pPr>
      <w:r w:rsidRPr="00AE6051">
        <w:rPr>
          <w:rFonts w:eastAsia="Trebuchet MS"/>
          <w:b/>
        </w:rPr>
        <w:t>Tabletop exercises</w:t>
      </w:r>
      <w:r w:rsidRPr="00AE6051">
        <w:rPr>
          <w:rFonts w:eastAsia="Trebuchet MS"/>
        </w:rPr>
        <w:t xml:space="preserve"> are conducted with key players and allow participants the opportun</w:t>
      </w:r>
      <w:r>
        <w:rPr>
          <w:rFonts w:eastAsia="Trebuchet MS"/>
        </w:rPr>
        <w:t>ity to walk through the Emergency</w:t>
      </w:r>
      <w:r w:rsidRPr="00AE6051">
        <w:rPr>
          <w:rFonts w:eastAsia="Trebuchet MS"/>
        </w:rPr>
        <w:t xml:space="preserve"> Response Guides whether at the onset, during, or after a crisis event. A script, timeline, or similar guiding document outlines the situation, scenario, and other details </w:t>
      </w:r>
      <w:r>
        <w:rPr>
          <w:rFonts w:eastAsia="Trebuchet MS"/>
        </w:rPr>
        <w:t xml:space="preserve">the </w:t>
      </w:r>
      <w:r w:rsidRPr="00AE6051">
        <w:rPr>
          <w:rFonts w:eastAsia="Trebuchet MS"/>
        </w:rPr>
        <w:t>participants work th</w:t>
      </w:r>
      <w:r w:rsidR="00C87F02">
        <w:rPr>
          <w:rFonts w:eastAsia="Trebuchet MS"/>
        </w:rPr>
        <w:t>r</w:t>
      </w:r>
      <w:r w:rsidRPr="00AE6051">
        <w:rPr>
          <w:rFonts w:eastAsia="Trebuchet MS"/>
        </w:rPr>
        <w:t>ough together</w:t>
      </w:r>
      <w:r>
        <w:rPr>
          <w:rFonts w:eastAsia="Trebuchet MS"/>
        </w:rPr>
        <w:t>.</w:t>
      </w:r>
    </w:p>
    <w:p w:rsidR="0067225F" w:rsidRPr="00AE6051" w:rsidRDefault="0067225F" w:rsidP="00932F99">
      <w:pPr>
        <w:numPr>
          <w:ilvl w:val="0"/>
          <w:numId w:val="7"/>
        </w:numPr>
        <w:spacing w:after="100" w:afterAutospacing="1"/>
        <w:contextualSpacing/>
        <w:rPr>
          <w:rFonts w:eastAsia="Trebuchet MS"/>
        </w:rPr>
      </w:pPr>
      <w:r w:rsidRPr="00AE6051">
        <w:rPr>
          <w:rFonts w:eastAsia="Trebuchet MS"/>
          <w:b/>
        </w:rPr>
        <w:t>Functional exercises</w:t>
      </w:r>
      <w:r w:rsidRPr="00AE6051">
        <w:rPr>
          <w:rFonts w:eastAsia="Trebuchet MS"/>
        </w:rPr>
        <w:t xml:space="preserve"> build upon the tabletop model, but include performing actual functions – in real time – and in conjunction with others in response to a crisis. For example, communications is often a challenge when responding to an incident; therefore, discussing various forms of communications in a tabletop followed by actual testing of these communications methods (e.g., between the Business Recovery Team, Management, and Emergency Responders) during a functional exercise will enhance the capability to effectively communicate. </w:t>
      </w:r>
    </w:p>
    <w:p w:rsidR="0067225F" w:rsidRPr="00AE6051" w:rsidRDefault="0067225F" w:rsidP="00932F99">
      <w:pPr>
        <w:numPr>
          <w:ilvl w:val="0"/>
          <w:numId w:val="7"/>
        </w:numPr>
        <w:spacing w:after="100" w:afterAutospacing="1"/>
        <w:contextualSpacing/>
        <w:rPr>
          <w:rFonts w:eastAsia="Trebuchet MS"/>
        </w:rPr>
      </w:pPr>
      <w:r w:rsidRPr="00AE6051">
        <w:rPr>
          <w:rFonts w:eastAsia="Trebuchet MS"/>
          <w:b/>
        </w:rPr>
        <w:t>Drills</w:t>
      </w:r>
      <w:r w:rsidRPr="00AE6051">
        <w:rPr>
          <w:rFonts w:eastAsia="Trebuchet MS"/>
        </w:rPr>
        <w:t xml:space="preserve"> test a single, specific operation or function. Drills are generally limited to internal company personnel and used to provide training on new equipment, develop or test new policies or procedures, or practice and maintain current skills. </w:t>
      </w:r>
    </w:p>
    <w:p w:rsidR="0067225F" w:rsidRPr="00AE6051" w:rsidRDefault="0067225F" w:rsidP="00EE2491">
      <w:pPr>
        <w:pStyle w:val="Heading3"/>
        <w:rPr>
          <w:rFonts w:eastAsia="Calibri"/>
        </w:rPr>
      </w:pPr>
      <w:bookmarkStart w:id="121" w:name="_Toc373929127"/>
      <w:r w:rsidRPr="00AE6051">
        <w:t>Exercise and Drill Scenarios</w:t>
      </w:r>
      <w:bookmarkEnd w:id="121"/>
    </w:p>
    <w:p w:rsidR="0067225F" w:rsidRPr="00AE6051" w:rsidRDefault="0067225F" w:rsidP="0067225F">
      <w:pPr>
        <w:autoSpaceDE w:val="0"/>
        <w:autoSpaceDN w:val="0"/>
        <w:adjustRightInd w:val="0"/>
        <w:rPr>
          <w:rFonts w:eastAsia="Calibri"/>
        </w:rPr>
      </w:pPr>
      <w:r w:rsidRPr="00AE6051">
        <w:rPr>
          <w:rFonts w:eastAsia="Calibri"/>
        </w:rPr>
        <w:t xml:space="preserve">The following scenarios for exercises and drills are provided based on </w:t>
      </w:r>
      <w:r w:rsidRPr="00AE6051">
        <w:rPr>
          <w:rFonts w:eastAsia="Trebuchet MS"/>
        </w:rPr>
        <w:t xml:space="preserve">major types of hazards and the potential impact of associated incidents to disrupt </w:t>
      </w:r>
      <w:r w:rsidR="004B62CF">
        <w:rPr>
          <w:rFonts w:eastAsia="Trebuchet MS"/>
        </w:rPr>
        <w:t>dairy</w:t>
      </w:r>
      <w:r w:rsidR="004B62CF" w:rsidRPr="00AE6051">
        <w:rPr>
          <w:rFonts w:eastAsia="Trebuchet MS"/>
        </w:rPr>
        <w:t xml:space="preserve"> </w:t>
      </w:r>
      <w:r w:rsidRPr="00AE6051">
        <w:rPr>
          <w:rFonts w:eastAsia="Trebuchet MS"/>
        </w:rPr>
        <w:t>operations</w:t>
      </w:r>
      <w:r w:rsidRPr="00AE6051">
        <w:rPr>
          <w:rFonts w:eastAsia="Calibri"/>
        </w:rPr>
        <w:t>. These include:</w:t>
      </w:r>
    </w:p>
    <w:p w:rsidR="00780A2E" w:rsidRPr="00780A2E" w:rsidRDefault="00780A2E" w:rsidP="00780A2E">
      <w:pPr>
        <w:numPr>
          <w:ilvl w:val="0"/>
          <w:numId w:val="55"/>
        </w:numPr>
        <w:spacing w:before="100" w:beforeAutospacing="1" w:after="100" w:afterAutospacing="1"/>
        <w:contextualSpacing/>
        <w:rPr>
          <w:rFonts w:eastAsia="Trebuchet MS"/>
        </w:rPr>
      </w:pPr>
      <w:r w:rsidRPr="00780A2E">
        <w:rPr>
          <w:rFonts w:eastAsia="Trebuchet MS"/>
        </w:rPr>
        <w:t>Natural – Foreign Emerging Animal Disease or severe weather (ice/snow storm, tornado, flood)</w:t>
      </w:r>
    </w:p>
    <w:p w:rsidR="00780A2E" w:rsidRPr="00780A2E" w:rsidRDefault="00780A2E" w:rsidP="00780A2E">
      <w:pPr>
        <w:numPr>
          <w:ilvl w:val="0"/>
          <w:numId w:val="55"/>
        </w:numPr>
        <w:spacing w:before="100" w:beforeAutospacing="1" w:after="100" w:afterAutospacing="1"/>
        <w:contextualSpacing/>
        <w:rPr>
          <w:rFonts w:eastAsia="Trebuchet MS"/>
        </w:rPr>
      </w:pPr>
      <w:r w:rsidRPr="00780A2E">
        <w:rPr>
          <w:rFonts w:eastAsia="Calibri"/>
        </w:rPr>
        <w:t xml:space="preserve">Technological – </w:t>
      </w:r>
      <w:r w:rsidRPr="00780A2E">
        <w:rPr>
          <w:rFonts w:eastAsia="Trebuchet MS"/>
        </w:rPr>
        <w:t>Cyber-attack or extended loss of power</w:t>
      </w:r>
    </w:p>
    <w:p w:rsidR="00780A2E" w:rsidRPr="00780A2E" w:rsidRDefault="00780A2E" w:rsidP="00780A2E">
      <w:pPr>
        <w:numPr>
          <w:ilvl w:val="0"/>
          <w:numId w:val="55"/>
        </w:numPr>
        <w:spacing w:before="100" w:beforeAutospacing="1" w:after="100" w:afterAutospacing="1"/>
        <w:contextualSpacing/>
        <w:rPr>
          <w:rFonts w:eastAsia="Trebuchet MS"/>
        </w:rPr>
      </w:pPr>
      <w:r w:rsidRPr="00780A2E">
        <w:rPr>
          <w:rFonts w:eastAsia="Trebuchet MS"/>
        </w:rPr>
        <w:t>Human-caused – Acts of terrorism or strikes (e.g., loss of transportation sector)</w:t>
      </w:r>
    </w:p>
    <w:p w:rsidR="00780A2E" w:rsidRPr="00780A2E" w:rsidRDefault="00780A2E" w:rsidP="00780A2E">
      <w:pPr>
        <w:numPr>
          <w:ilvl w:val="0"/>
          <w:numId w:val="55"/>
        </w:numPr>
        <w:spacing w:before="100" w:beforeAutospacing="1" w:after="100" w:afterAutospacing="1"/>
        <w:contextualSpacing/>
        <w:rPr>
          <w:rFonts w:eastAsia="Trebuchet MS"/>
        </w:rPr>
      </w:pPr>
      <w:r w:rsidRPr="00780A2E">
        <w:rPr>
          <w:rFonts w:eastAsia="Trebuchet MS"/>
        </w:rPr>
        <w:t>All Hazards – Emergency Communications Drill</w:t>
      </w:r>
    </w:p>
    <w:p w:rsidR="00780A2E" w:rsidRPr="00780A2E" w:rsidRDefault="00780A2E" w:rsidP="00780A2E">
      <w:pPr>
        <w:numPr>
          <w:ilvl w:val="0"/>
          <w:numId w:val="55"/>
        </w:numPr>
        <w:spacing w:before="100" w:beforeAutospacing="1" w:after="100" w:afterAutospacing="1" w:line="360" w:lineRule="auto"/>
        <w:contextualSpacing/>
        <w:rPr>
          <w:rFonts w:eastAsia="Trebuchet MS"/>
        </w:rPr>
      </w:pPr>
      <w:r w:rsidRPr="00780A2E">
        <w:rPr>
          <w:rFonts w:eastAsia="Trebuchet MS"/>
        </w:rPr>
        <w:t xml:space="preserve">All Hazards – Emergency Accountability and Notification Drill </w:t>
      </w:r>
    </w:p>
    <w:p w:rsidR="0067225F" w:rsidRPr="00AE6051" w:rsidRDefault="0067225F" w:rsidP="0067225F">
      <w:pPr>
        <w:spacing w:before="100" w:beforeAutospacing="1" w:after="0" w:line="360" w:lineRule="auto"/>
        <w:ind w:left="720"/>
        <w:contextualSpacing/>
        <w:rPr>
          <w:rFonts w:eastAsia="Trebuchet MS"/>
        </w:rPr>
      </w:pPr>
    </w:p>
    <w:p w:rsidR="0067225F" w:rsidRPr="00AE6051" w:rsidRDefault="00525F32" w:rsidP="00EE2491">
      <w:pPr>
        <w:pStyle w:val="Heading3"/>
      </w:pPr>
      <w:bookmarkStart w:id="122" w:name="_Toc373929128"/>
      <w:r>
        <w:lastRenderedPageBreak/>
        <w:t xml:space="preserve">Training, </w:t>
      </w:r>
      <w:r w:rsidR="0067225F" w:rsidRPr="00AE6051">
        <w:t>Exercise and Drill Materials</w:t>
      </w:r>
      <w:bookmarkEnd w:id="122"/>
    </w:p>
    <w:p w:rsidR="0067225F" w:rsidRDefault="0067225F" w:rsidP="0067225F">
      <w:pPr>
        <w:autoSpaceDE w:val="0"/>
        <w:autoSpaceDN w:val="0"/>
        <w:adjustRightInd w:val="0"/>
        <w:spacing w:before="120" w:after="0"/>
        <w:rPr>
          <w:rFonts w:eastAsia="Calibri"/>
        </w:rPr>
      </w:pPr>
      <w:r w:rsidRPr="00AE6051">
        <w:rPr>
          <w:rFonts w:eastAsia="Trebuchet MS"/>
        </w:rPr>
        <w:t xml:space="preserve">The FEMA Ready Program, </w:t>
      </w:r>
      <w:hyperlink r:id="rId25" w:history="1">
        <w:r w:rsidRPr="00AE6051">
          <w:rPr>
            <w:rFonts w:eastAsia="Trebuchet MS"/>
            <w:color w:val="0070C0"/>
            <w:u w:val="single"/>
          </w:rPr>
          <w:t>Business Continuity Planning Suite</w:t>
        </w:r>
      </w:hyperlink>
      <w:r w:rsidRPr="00AE6051">
        <w:rPr>
          <w:rFonts w:eastAsia="Trebuchet MS"/>
          <w:color w:val="0070C0"/>
          <w:u w:val="single"/>
        </w:rPr>
        <w:t>,</w:t>
      </w:r>
      <w:r w:rsidRPr="00525F32">
        <w:rPr>
          <w:rFonts w:eastAsia="Trebuchet MS"/>
          <w:color w:val="0070C0"/>
        </w:rPr>
        <w:t xml:space="preserve"> </w:t>
      </w:r>
      <w:r w:rsidR="002A3491">
        <w:rPr>
          <w:rFonts w:eastAsia="Trebuchet MS"/>
        </w:rPr>
        <w:t>can be</w:t>
      </w:r>
      <w:r w:rsidRPr="002A3491">
        <w:rPr>
          <w:rFonts w:eastAsia="Trebuchet MS"/>
        </w:rPr>
        <w:t xml:space="preserve"> used to develop exercises and drills. </w:t>
      </w:r>
      <w:r w:rsidRPr="00AE6051">
        <w:rPr>
          <w:rFonts w:eastAsia="Trebuchet MS"/>
        </w:rPr>
        <w:t xml:space="preserve">The BC Training Team will download and extract the Business Continuity Planning Suite, click on media folder to access </w:t>
      </w:r>
      <w:r w:rsidR="002A553C">
        <w:rPr>
          <w:rFonts w:eastAsia="Trebuchet MS"/>
        </w:rPr>
        <w:t xml:space="preserve">BC </w:t>
      </w:r>
      <w:r w:rsidR="00610017">
        <w:rPr>
          <w:rFonts w:eastAsia="Trebuchet MS"/>
        </w:rPr>
        <w:t>Plan</w:t>
      </w:r>
      <w:r w:rsidRPr="00AE6051">
        <w:rPr>
          <w:rFonts w:eastAsia="Trebuchet MS"/>
        </w:rPr>
        <w:t xml:space="preserve"> Exercise Planner Instructions and various templates for exercise planning at the FEMA Ready Program. A</w:t>
      </w:r>
      <w:r w:rsidRPr="00AE6051">
        <w:rPr>
          <w:rFonts w:eastAsia="Calibri"/>
        </w:rPr>
        <w:t xml:space="preserve"> basic exercise or drill template will include:</w:t>
      </w:r>
    </w:p>
    <w:p w:rsidR="00525F32" w:rsidRPr="00AE6051" w:rsidRDefault="00525F32" w:rsidP="0067225F">
      <w:pPr>
        <w:autoSpaceDE w:val="0"/>
        <w:autoSpaceDN w:val="0"/>
        <w:adjustRightInd w:val="0"/>
        <w:spacing w:before="120" w:after="0"/>
        <w:rPr>
          <w:rFonts w:eastAsia="Calibri"/>
        </w:rPr>
      </w:pPr>
    </w:p>
    <w:p w:rsidR="0067225F" w:rsidRPr="00AE6051" w:rsidRDefault="0067225F" w:rsidP="00790ADF">
      <w:pPr>
        <w:numPr>
          <w:ilvl w:val="0"/>
          <w:numId w:val="8"/>
        </w:numPr>
        <w:autoSpaceDE w:val="0"/>
        <w:autoSpaceDN w:val="0"/>
        <w:adjustRightInd w:val="0"/>
        <w:spacing w:before="120" w:after="0" w:line="360" w:lineRule="auto"/>
        <w:contextualSpacing/>
        <w:rPr>
          <w:rFonts w:eastAsia="Calibri"/>
        </w:rPr>
      </w:pPr>
      <w:r w:rsidRPr="00AE6051">
        <w:rPr>
          <w:rFonts w:eastAsia="Calibri"/>
        </w:rPr>
        <w:t>Title of Drill/Exercise</w:t>
      </w:r>
    </w:p>
    <w:p w:rsidR="0067225F" w:rsidRPr="00AE6051" w:rsidRDefault="0067225F" w:rsidP="00790ADF">
      <w:pPr>
        <w:numPr>
          <w:ilvl w:val="0"/>
          <w:numId w:val="8"/>
        </w:numPr>
        <w:autoSpaceDE w:val="0"/>
        <w:autoSpaceDN w:val="0"/>
        <w:adjustRightInd w:val="0"/>
        <w:spacing w:before="120" w:after="0" w:line="360" w:lineRule="auto"/>
        <w:contextualSpacing/>
        <w:rPr>
          <w:rFonts w:eastAsia="Calibri"/>
        </w:rPr>
      </w:pPr>
      <w:r w:rsidRPr="00AE6051">
        <w:rPr>
          <w:rFonts w:eastAsia="Calibri"/>
        </w:rPr>
        <w:t>Description</w:t>
      </w:r>
    </w:p>
    <w:p w:rsidR="0067225F" w:rsidRPr="00AE6051" w:rsidRDefault="0067225F" w:rsidP="00790ADF">
      <w:pPr>
        <w:numPr>
          <w:ilvl w:val="0"/>
          <w:numId w:val="8"/>
        </w:numPr>
        <w:autoSpaceDE w:val="0"/>
        <w:autoSpaceDN w:val="0"/>
        <w:adjustRightInd w:val="0"/>
        <w:spacing w:before="120" w:after="0" w:line="360" w:lineRule="auto"/>
        <w:contextualSpacing/>
        <w:rPr>
          <w:rFonts w:eastAsia="Calibri"/>
        </w:rPr>
      </w:pPr>
      <w:r w:rsidRPr="00AE6051">
        <w:rPr>
          <w:rFonts w:eastAsia="Calibri"/>
        </w:rPr>
        <w:t>Date/Time/Length of Drill/Exercise</w:t>
      </w:r>
    </w:p>
    <w:p w:rsidR="0067225F" w:rsidRPr="00AE6051" w:rsidRDefault="0067225F" w:rsidP="00790ADF">
      <w:pPr>
        <w:numPr>
          <w:ilvl w:val="0"/>
          <w:numId w:val="8"/>
        </w:numPr>
        <w:autoSpaceDE w:val="0"/>
        <w:autoSpaceDN w:val="0"/>
        <w:adjustRightInd w:val="0"/>
        <w:spacing w:before="120" w:after="0" w:line="360" w:lineRule="auto"/>
        <w:contextualSpacing/>
        <w:rPr>
          <w:rFonts w:eastAsia="Calibri"/>
        </w:rPr>
      </w:pPr>
      <w:r w:rsidRPr="00AE6051">
        <w:rPr>
          <w:rFonts w:eastAsia="Calibri"/>
        </w:rPr>
        <w:t>Drill/Exercise Planner/Facilitator</w:t>
      </w:r>
    </w:p>
    <w:p w:rsidR="0067225F" w:rsidRPr="00AE6051" w:rsidRDefault="0067225F" w:rsidP="00790ADF">
      <w:pPr>
        <w:numPr>
          <w:ilvl w:val="0"/>
          <w:numId w:val="8"/>
        </w:numPr>
        <w:autoSpaceDE w:val="0"/>
        <w:autoSpaceDN w:val="0"/>
        <w:adjustRightInd w:val="0"/>
        <w:spacing w:before="120" w:after="0" w:line="360" w:lineRule="auto"/>
        <w:contextualSpacing/>
        <w:rPr>
          <w:rFonts w:eastAsia="Calibri"/>
        </w:rPr>
      </w:pPr>
      <w:r w:rsidRPr="00AE6051">
        <w:rPr>
          <w:rFonts w:eastAsia="Calibri"/>
        </w:rPr>
        <w:t>Objectives</w:t>
      </w:r>
    </w:p>
    <w:p w:rsidR="0067225F" w:rsidRPr="00AE6051" w:rsidRDefault="0067225F" w:rsidP="00790ADF">
      <w:pPr>
        <w:numPr>
          <w:ilvl w:val="0"/>
          <w:numId w:val="8"/>
        </w:numPr>
        <w:autoSpaceDE w:val="0"/>
        <w:autoSpaceDN w:val="0"/>
        <w:adjustRightInd w:val="0"/>
        <w:spacing w:before="120" w:after="0" w:line="360" w:lineRule="auto"/>
        <w:contextualSpacing/>
        <w:rPr>
          <w:rFonts w:eastAsia="Calibri"/>
        </w:rPr>
      </w:pPr>
      <w:r w:rsidRPr="00AE6051">
        <w:rPr>
          <w:rFonts w:eastAsia="Calibri"/>
        </w:rPr>
        <w:t>Participants</w:t>
      </w:r>
    </w:p>
    <w:p w:rsidR="0067225F" w:rsidRPr="00AE6051" w:rsidRDefault="0067225F" w:rsidP="00790ADF">
      <w:pPr>
        <w:numPr>
          <w:ilvl w:val="0"/>
          <w:numId w:val="8"/>
        </w:numPr>
        <w:autoSpaceDE w:val="0"/>
        <w:autoSpaceDN w:val="0"/>
        <w:adjustRightInd w:val="0"/>
        <w:spacing w:before="120" w:after="0" w:line="360" w:lineRule="auto"/>
        <w:contextualSpacing/>
        <w:rPr>
          <w:rFonts w:eastAsia="Calibri"/>
        </w:rPr>
      </w:pPr>
      <w:r w:rsidRPr="00AE6051">
        <w:rPr>
          <w:rFonts w:eastAsia="Calibri"/>
        </w:rPr>
        <w:t>Key issues to discuss</w:t>
      </w:r>
    </w:p>
    <w:p w:rsidR="00525F32" w:rsidRDefault="0067225F" w:rsidP="00525F32">
      <w:pPr>
        <w:numPr>
          <w:ilvl w:val="0"/>
          <w:numId w:val="8"/>
        </w:numPr>
        <w:autoSpaceDE w:val="0"/>
        <w:autoSpaceDN w:val="0"/>
        <w:adjustRightInd w:val="0"/>
        <w:spacing w:before="120" w:after="0" w:line="360" w:lineRule="auto"/>
        <w:contextualSpacing/>
        <w:rPr>
          <w:rFonts w:eastAsia="Calibri"/>
        </w:rPr>
      </w:pPr>
      <w:r w:rsidRPr="00AE6051">
        <w:rPr>
          <w:rFonts w:eastAsia="Calibri"/>
        </w:rPr>
        <w:t>References</w:t>
      </w:r>
    </w:p>
    <w:p w:rsidR="00525F32" w:rsidRPr="00525F32" w:rsidRDefault="00525F32" w:rsidP="00525F32">
      <w:pPr>
        <w:autoSpaceDE w:val="0"/>
        <w:autoSpaceDN w:val="0"/>
        <w:adjustRightInd w:val="0"/>
        <w:spacing w:before="120" w:after="0" w:line="360" w:lineRule="auto"/>
        <w:ind w:left="720"/>
        <w:contextualSpacing/>
        <w:rPr>
          <w:rFonts w:eastAsia="Calibri"/>
        </w:rPr>
      </w:pPr>
    </w:p>
    <w:p w:rsidR="00525F32" w:rsidRPr="00525F32" w:rsidRDefault="006678BB" w:rsidP="0067225F">
      <w:pPr>
        <w:rPr>
          <w:rFonts w:eastAsia="Trebuchet MS"/>
          <w:b/>
        </w:rPr>
      </w:pPr>
      <w:r>
        <w:rPr>
          <w:rFonts w:eastAsia="Trebuchet MS"/>
          <w:b/>
        </w:rPr>
        <w:t>Template samples on the following pages</w:t>
      </w:r>
      <w:r w:rsidR="00525F32" w:rsidRPr="00525F32">
        <w:rPr>
          <w:rFonts w:eastAsia="Trebuchet MS"/>
          <w:b/>
        </w:rPr>
        <w:t xml:space="preserve"> may be used by the training team to facilitate training:</w:t>
      </w:r>
    </w:p>
    <w:p w:rsidR="006678BB" w:rsidRDefault="006678BB" w:rsidP="0067225F">
      <w:pPr>
        <w:rPr>
          <w:rFonts w:eastAsia="Trebuchet MS"/>
        </w:rPr>
      </w:pPr>
    </w:p>
    <w:p w:rsidR="00525F32" w:rsidRDefault="00525F32" w:rsidP="0067225F">
      <w:pPr>
        <w:rPr>
          <w:rFonts w:eastAsia="Trebuchet MS"/>
          <w:b/>
          <w:color w:val="0D3F0D"/>
        </w:rPr>
      </w:pPr>
      <w:r>
        <w:rPr>
          <w:rFonts w:eastAsia="Trebuchet MS"/>
        </w:rPr>
        <w:t xml:space="preserve">Table 5.1 </w:t>
      </w:r>
      <w:r w:rsidR="006678BB">
        <w:rPr>
          <w:rFonts w:eastAsia="Trebuchet MS"/>
        </w:rPr>
        <w:t xml:space="preserve">- </w:t>
      </w:r>
      <w:r w:rsidRPr="00532151">
        <w:rPr>
          <w:rFonts w:eastAsia="Trebuchet MS"/>
          <w:b/>
          <w:color w:val="0D3F0D"/>
        </w:rPr>
        <w:t>Training Session Template</w:t>
      </w:r>
    </w:p>
    <w:p w:rsidR="00525F32" w:rsidRDefault="0067225F" w:rsidP="0067225F">
      <w:pPr>
        <w:rPr>
          <w:rFonts w:eastAsia="Trebuchet MS"/>
        </w:rPr>
      </w:pPr>
      <w:r w:rsidRPr="00E52F97">
        <w:rPr>
          <w:rFonts w:eastAsia="Trebuchet MS"/>
        </w:rPr>
        <w:t xml:space="preserve">Table </w:t>
      </w:r>
      <w:r w:rsidR="00E52F97" w:rsidRPr="00E52F97">
        <w:rPr>
          <w:rFonts w:eastAsia="Trebuchet MS"/>
        </w:rPr>
        <w:t>5.</w:t>
      </w:r>
      <w:r w:rsidR="008B4719">
        <w:rPr>
          <w:rFonts w:eastAsia="Trebuchet MS"/>
        </w:rPr>
        <w:t>2</w:t>
      </w:r>
      <w:r w:rsidRPr="00E52F97">
        <w:rPr>
          <w:rFonts w:eastAsia="Trebuchet MS"/>
        </w:rPr>
        <w:t xml:space="preserve"> </w:t>
      </w:r>
      <w:r w:rsidR="006678BB">
        <w:rPr>
          <w:rFonts w:eastAsia="Trebuchet MS"/>
        </w:rPr>
        <w:t xml:space="preserve">- </w:t>
      </w:r>
      <w:r w:rsidR="006678BB" w:rsidRPr="00525F32">
        <w:rPr>
          <w:rFonts w:eastAsia="Trebuchet MS"/>
          <w:b/>
          <w:color w:val="0D3F0D"/>
        </w:rPr>
        <w:t>Exercise/Drill Template</w:t>
      </w:r>
      <w:r w:rsidR="00525F32">
        <w:rPr>
          <w:rFonts w:eastAsia="Trebuchet MS"/>
        </w:rPr>
        <w:t xml:space="preserve"> </w:t>
      </w:r>
    </w:p>
    <w:p w:rsidR="0067225F" w:rsidRPr="00AE6051" w:rsidRDefault="0067225F" w:rsidP="0067225F">
      <w:pPr>
        <w:rPr>
          <w:rFonts w:eastAsia="Trebuchet MS"/>
        </w:rPr>
      </w:pPr>
      <w:r w:rsidRPr="00E52F97">
        <w:rPr>
          <w:rFonts w:eastAsia="Trebuchet MS"/>
        </w:rPr>
        <w:t xml:space="preserve">Table </w:t>
      </w:r>
      <w:r w:rsidR="00E52F97" w:rsidRPr="00E52F97">
        <w:rPr>
          <w:rFonts w:eastAsia="Trebuchet MS"/>
        </w:rPr>
        <w:t>5.</w:t>
      </w:r>
      <w:r w:rsidR="008B4719">
        <w:rPr>
          <w:rFonts w:eastAsia="Trebuchet MS"/>
        </w:rPr>
        <w:t>3</w:t>
      </w:r>
      <w:r w:rsidRPr="00E52F97">
        <w:rPr>
          <w:rFonts w:eastAsia="Trebuchet MS"/>
        </w:rPr>
        <w:t xml:space="preserve"> </w:t>
      </w:r>
      <w:r w:rsidR="006678BB">
        <w:rPr>
          <w:rFonts w:eastAsia="Trebuchet MS"/>
        </w:rPr>
        <w:t xml:space="preserve">- </w:t>
      </w:r>
      <w:r w:rsidR="00525F32">
        <w:rPr>
          <w:rFonts w:eastAsia="Trebuchet MS"/>
          <w:b/>
          <w:color w:val="0D3F0D"/>
        </w:rPr>
        <w:t xml:space="preserve">Completed </w:t>
      </w:r>
      <w:r w:rsidRPr="00525F32">
        <w:rPr>
          <w:rFonts w:eastAsia="Trebuchet MS"/>
          <w:b/>
          <w:color w:val="0D3F0D"/>
        </w:rPr>
        <w:t>Exercise/Drill</w:t>
      </w:r>
      <w:r w:rsidR="00525F32" w:rsidRPr="00525F32">
        <w:rPr>
          <w:rFonts w:eastAsia="Trebuchet MS"/>
          <w:b/>
          <w:color w:val="0D3F0D"/>
        </w:rPr>
        <w:t xml:space="preserve"> Template</w:t>
      </w:r>
    </w:p>
    <w:p w:rsidR="006678BB" w:rsidRPr="00AE6051" w:rsidRDefault="006678BB" w:rsidP="006678BB">
      <w:pPr>
        <w:rPr>
          <w:rFonts w:eastAsia="Trebuchet MS"/>
        </w:rPr>
      </w:pPr>
      <w:r w:rsidRPr="00E52F97">
        <w:rPr>
          <w:rFonts w:eastAsia="Trebuchet MS"/>
        </w:rPr>
        <w:t>Table 5.</w:t>
      </w:r>
      <w:r>
        <w:rPr>
          <w:rFonts w:eastAsia="Trebuchet MS"/>
        </w:rPr>
        <w:t>4</w:t>
      </w:r>
      <w:r w:rsidRPr="00E52F97">
        <w:rPr>
          <w:rFonts w:eastAsia="Trebuchet MS"/>
        </w:rPr>
        <w:t xml:space="preserve"> </w:t>
      </w:r>
      <w:r>
        <w:rPr>
          <w:rFonts w:eastAsia="Trebuchet MS"/>
        </w:rPr>
        <w:t xml:space="preserve">- </w:t>
      </w:r>
      <w:r>
        <w:rPr>
          <w:rFonts w:eastAsia="Trebuchet MS"/>
          <w:b/>
          <w:color w:val="0D3F0D"/>
        </w:rPr>
        <w:t xml:space="preserve">After Action Report </w:t>
      </w:r>
      <w:r w:rsidRPr="00525F32">
        <w:rPr>
          <w:rFonts w:eastAsia="Trebuchet MS"/>
          <w:b/>
          <w:color w:val="0D3F0D"/>
        </w:rPr>
        <w:t>Template</w:t>
      </w:r>
    </w:p>
    <w:p w:rsidR="006678BB" w:rsidRPr="00AE6051" w:rsidRDefault="006678BB" w:rsidP="006678BB">
      <w:pPr>
        <w:rPr>
          <w:rFonts w:eastAsia="Trebuchet MS"/>
        </w:rPr>
      </w:pPr>
      <w:r w:rsidRPr="00E52F97">
        <w:rPr>
          <w:rFonts w:eastAsia="Trebuchet MS"/>
        </w:rPr>
        <w:t>Table 5.</w:t>
      </w:r>
      <w:r w:rsidR="00C87F02">
        <w:rPr>
          <w:rFonts w:eastAsia="Trebuchet MS"/>
        </w:rPr>
        <w:t>5</w:t>
      </w:r>
      <w:r w:rsidRPr="00E52F97">
        <w:rPr>
          <w:rFonts w:eastAsia="Trebuchet MS"/>
        </w:rPr>
        <w:t xml:space="preserve"> </w:t>
      </w:r>
      <w:r>
        <w:rPr>
          <w:rFonts w:eastAsia="Trebuchet MS"/>
        </w:rPr>
        <w:t xml:space="preserve">- </w:t>
      </w:r>
      <w:r>
        <w:rPr>
          <w:rFonts w:eastAsia="Trebuchet MS"/>
          <w:b/>
          <w:color w:val="0D3F0D"/>
        </w:rPr>
        <w:t xml:space="preserve">Training Log </w:t>
      </w:r>
      <w:r w:rsidRPr="00525F32">
        <w:rPr>
          <w:rFonts w:eastAsia="Trebuchet MS"/>
          <w:b/>
          <w:color w:val="0D3F0D"/>
        </w:rPr>
        <w:t>Template</w:t>
      </w:r>
    </w:p>
    <w:p w:rsidR="0067225F" w:rsidRDefault="0067225F" w:rsidP="0067225F">
      <w:pPr>
        <w:autoSpaceDE w:val="0"/>
        <w:autoSpaceDN w:val="0"/>
        <w:adjustRightInd w:val="0"/>
        <w:spacing w:after="0"/>
        <w:jc w:val="center"/>
        <w:rPr>
          <w:rFonts w:ascii="Univers LT Std 55" w:eastAsia="Trebuchet MS" w:hAnsi="Univers LT Std 55" w:cs="Calibri"/>
          <w:b/>
          <w:bCs/>
          <w:color w:val="535356"/>
          <w:sz w:val="28"/>
          <w:szCs w:val="18"/>
        </w:rPr>
      </w:pPr>
    </w:p>
    <w:p w:rsidR="0067225F" w:rsidRDefault="0067225F" w:rsidP="0067225F">
      <w:pPr>
        <w:autoSpaceDE w:val="0"/>
        <w:autoSpaceDN w:val="0"/>
        <w:adjustRightInd w:val="0"/>
        <w:spacing w:after="0"/>
        <w:jc w:val="center"/>
        <w:rPr>
          <w:rFonts w:ascii="Univers LT Std 55" w:eastAsia="Trebuchet MS" w:hAnsi="Univers LT Std 55" w:cs="Calibri"/>
          <w:b/>
          <w:bCs/>
          <w:color w:val="535356"/>
          <w:sz w:val="28"/>
          <w:szCs w:val="18"/>
        </w:rPr>
      </w:pPr>
    </w:p>
    <w:p w:rsidR="0067225F" w:rsidRDefault="0067225F" w:rsidP="0067225F">
      <w:pPr>
        <w:autoSpaceDE w:val="0"/>
        <w:autoSpaceDN w:val="0"/>
        <w:adjustRightInd w:val="0"/>
        <w:spacing w:after="0"/>
        <w:jc w:val="center"/>
        <w:rPr>
          <w:rFonts w:ascii="Univers LT Std 55" w:eastAsia="Trebuchet MS" w:hAnsi="Univers LT Std 55" w:cs="Calibri"/>
          <w:b/>
          <w:bCs/>
          <w:color w:val="535356"/>
          <w:sz w:val="28"/>
          <w:szCs w:val="18"/>
        </w:rPr>
      </w:pPr>
    </w:p>
    <w:p w:rsidR="0067225F" w:rsidRDefault="0067225F" w:rsidP="0067225F">
      <w:pPr>
        <w:autoSpaceDE w:val="0"/>
        <w:autoSpaceDN w:val="0"/>
        <w:adjustRightInd w:val="0"/>
        <w:spacing w:after="0"/>
        <w:jc w:val="center"/>
        <w:rPr>
          <w:rFonts w:ascii="Univers LT Std 55" w:eastAsia="Trebuchet MS" w:hAnsi="Univers LT Std 55" w:cs="Calibri"/>
          <w:b/>
          <w:bCs/>
          <w:color w:val="535356"/>
          <w:sz w:val="28"/>
          <w:szCs w:val="18"/>
        </w:rPr>
      </w:pPr>
    </w:p>
    <w:p w:rsidR="0067225F" w:rsidRDefault="0067225F" w:rsidP="0067225F">
      <w:pPr>
        <w:autoSpaceDE w:val="0"/>
        <w:autoSpaceDN w:val="0"/>
        <w:adjustRightInd w:val="0"/>
        <w:spacing w:after="0"/>
        <w:jc w:val="center"/>
        <w:rPr>
          <w:rFonts w:ascii="Univers LT Std 55" w:eastAsia="Trebuchet MS" w:hAnsi="Univers LT Std 55" w:cs="Calibri"/>
          <w:b/>
          <w:bCs/>
          <w:color w:val="535356"/>
          <w:sz w:val="28"/>
          <w:szCs w:val="18"/>
        </w:rPr>
      </w:pPr>
    </w:p>
    <w:p w:rsidR="0067225F" w:rsidRDefault="0067225F" w:rsidP="0067225F">
      <w:pPr>
        <w:autoSpaceDE w:val="0"/>
        <w:autoSpaceDN w:val="0"/>
        <w:adjustRightInd w:val="0"/>
        <w:spacing w:after="0"/>
        <w:jc w:val="center"/>
        <w:rPr>
          <w:rFonts w:ascii="Univers LT Std 55" w:eastAsia="Trebuchet MS" w:hAnsi="Univers LT Std 55" w:cs="Calibri"/>
          <w:b/>
          <w:bCs/>
          <w:color w:val="535356"/>
          <w:sz w:val="28"/>
          <w:szCs w:val="18"/>
        </w:rPr>
      </w:pPr>
    </w:p>
    <w:p w:rsidR="0067225F" w:rsidRDefault="0067225F" w:rsidP="0067225F">
      <w:pPr>
        <w:autoSpaceDE w:val="0"/>
        <w:autoSpaceDN w:val="0"/>
        <w:adjustRightInd w:val="0"/>
        <w:spacing w:after="0"/>
        <w:jc w:val="center"/>
        <w:rPr>
          <w:rFonts w:ascii="Univers LT Std 55" w:eastAsia="Trebuchet MS" w:hAnsi="Univers LT Std 55" w:cs="Calibri"/>
          <w:b/>
          <w:bCs/>
          <w:color w:val="535356"/>
          <w:sz w:val="28"/>
          <w:szCs w:val="18"/>
        </w:rPr>
      </w:pPr>
    </w:p>
    <w:p w:rsidR="0067225F" w:rsidRDefault="0067225F" w:rsidP="0067225F">
      <w:pPr>
        <w:autoSpaceDE w:val="0"/>
        <w:autoSpaceDN w:val="0"/>
        <w:adjustRightInd w:val="0"/>
        <w:spacing w:after="0"/>
        <w:jc w:val="center"/>
        <w:rPr>
          <w:rFonts w:ascii="Univers LT Std 55" w:eastAsia="Trebuchet MS" w:hAnsi="Univers LT Std 55" w:cs="Calibri"/>
          <w:b/>
          <w:bCs/>
          <w:color w:val="535356"/>
          <w:sz w:val="28"/>
          <w:szCs w:val="18"/>
        </w:rPr>
      </w:pPr>
    </w:p>
    <w:p w:rsidR="00D05A8F" w:rsidRDefault="00D05A8F">
      <w:pPr>
        <w:jc w:val="left"/>
        <w:rPr>
          <w:rFonts w:eastAsiaTheme="majorEastAsia" w:cstheme="majorBidi"/>
          <w:b/>
          <w:bCs/>
          <w:iCs/>
          <w:color w:val="1F931F"/>
          <w:sz w:val="28"/>
        </w:rPr>
      </w:pPr>
      <w:r>
        <w:br w:type="page"/>
      </w:r>
    </w:p>
    <w:p w:rsidR="008B4719" w:rsidRPr="00780A2E" w:rsidRDefault="008B4719" w:rsidP="00780A2E">
      <w:pPr>
        <w:pStyle w:val="FigureGraphicCaption"/>
      </w:pPr>
      <w:r w:rsidRPr="00780A2E">
        <w:lastRenderedPageBreak/>
        <w:t xml:space="preserve">Table </w:t>
      </w:r>
      <w:proofErr w:type="gramStart"/>
      <w:r w:rsidRPr="00780A2E">
        <w:t>5.1  Training</w:t>
      </w:r>
      <w:proofErr w:type="gramEnd"/>
      <w:r w:rsidRPr="00780A2E">
        <w:t xml:space="preserve"> Session Template</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85"/>
        <w:gridCol w:w="2999"/>
      </w:tblGrid>
      <w:tr w:rsidR="008B4719" w:rsidRPr="008B4719" w:rsidTr="00B453AB">
        <w:trPr>
          <w:cantSplit/>
          <w:trHeight w:val="609"/>
          <w:jc w:val="center"/>
        </w:trPr>
        <w:tc>
          <w:tcPr>
            <w:tcW w:w="9432" w:type="dxa"/>
            <w:gridSpan w:val="3"/>
            <w:shd w:val="clear" w:color="auto" w:fill="126912"/>
            <w:vAlign w:val="center"/>
          </w:tcPr>
          <w:p w:rsidR="008B4719" w:rsidRPr="00525F32" w:rsidRDefault="008B4719" w:rsidP="008B4719">
            <w:pPr>
              <w:spacing w:after="0"/>
              <w:jc w:val="center"/>
              <w:rPr>
                <w:rFonts w:eastAsia="Trebuchet MS"/>
                <w:b/>
                <w:spacing w:val="10"/>
              </w:rPr>
            </w:pPr>
            <w:r w:rsidRPr="00525F32">
              <w:rPr>
                <w:rFonts w:eastAsia="Trebuchet MS"/>
                <w:b/>
                <w:color w:val="FFFFFF" w:themeColor="background1"/>
              </w:rPr>
              <w:t>Lesson Title</w:t>
            </w:r>
          </w:p>
        </w:tc>
      </w:tr>
      <w:tr w:rsidR="008B4719" w:rsidRPr="008B4719" w:rsidTr="00B453AB">
        <w:trPr>
          <w:cantSplit/>
          <w:trHeight w:val="230"/>
          <w:jc w:val="center"/>
        </w:trPr>
        <w:tc>
          <w:tcPr>
            <w:tcW w:w="3348" w:type="dxa"/>
            <w:shd w:val="clear" w:color="auto" w:fill="D9D9D9" w:themeFill="background1" w:themeFillShade="D9"/>
            <w:vAlign w:val="center"/>
          </w:tcPr>
          <w:p w:rsidR="008B4719" w:rsidRPr="008B4719" w:rsidRDefault="008B4719" w:rsidP="008B4719">
            <w:pPr>
              <w:spacing w:after="0"/>
              <w:jc w:val="left"/>
              <w:rPr>
                <w:rFonts w:eastAsia="Trebuchet MS"/>
                <w:spacing w:val="10"/>
              </w:rPr>
            </w:pPr>
            <w:r w:rsidRPr="008B4719">
              <w:rPr>
                <w:rFonts w:eastAsia="Trebuchet MS"/>
                <w:spacing w:val="10"/>
              </w:rPr>
              <w:t>Date:</w:t>
            </w:r>
          </w:p>
        </w:tc>
        <w:tc>
          <w:tcPr>
            <w:tcW w:w="3085" w:type="dxa"/>
            <w:shd w:val="clear" w:color="auto" w:fill="D9D9D9" w:themeFill="background1" w:themeFillShade="D9"/>
          </w:tcPr>
          <w:p w:rsidR="008B4719" w:rsidRPr="008B4719" w:rsidRDefault="008B4719" w:rsidP="008B4719">
            <w:pPr>
              <w:spacing w:after="0"/>
              <w:jc w:val="left"/>
              <w:rPr>
                <w:rFonts w:eastAsia="Trebuchet MS"/>
                <w:spacing w:val="10"/>
              </w:rPr>
            </w:pPr>
            <w:r w:rsidRPr="008B4719">
              <w:rPr>
                <w:rFonts w:eastAsia="Trebuchet MS"/>
                <w:spacing w:val="10"/>
              </w:rPr>
              <w:t>Time:</w:t>
            </w:r>
          </w:p>
        </w:tc>
        <w:tc>
          <w:tcPr>
            <w:tcW w:w="2999" w:type="dxa"/>
            <w:shd w:val="clear" w:color="auto" w:fill="D9D9D9" w:themeFill="background1" w:themeFillShade="D9"/>
          </w:tcPr>
          <w:p w:rsidR="008B4719" w:rsidRPr="008B4719" w:rsidRDefault="008B4719" w:rsidP="008B4719">
            <w:pPr>
              <w:spacing w:after="0"/>
              <w:jc w:val="left"/>
              <w:rPr>
                <w:rFonts w:eastAsia="Trebuchet MS"/>
                <w:spacing w:val="10"/>
              </w:rPr>
            </w:pPr>
            <w:r w:rsidRPr="008B4719">
              <w:rPr>
                <w:rFonts w:eastAsia="Trebuchet MS"/>
                <w:spacing w:val="10"/>
              </w:rPr>
              <w:t>Length:</w:t>
            </w:r>
          </w:p>
        </w:tc>
      </w:tr>
      <w:tr w:rsidR="008B4719" w:rsidRPr="008B4719" w:rsidTr="00B453AB">
        <w:trPr>
          <w:cantSplit/>
          <w:trHeight w:val="546"/>
          <w:jc w:val="center"/>
        </w:trPr>
        <w:tc>
          <w:tcPr>
            <w:tcW w:w="3348" w:type="dxa"/>
            <w:shd w:val="clear" w:color="auto" w:fill="auto"/>
            <w:vAlign w:val="center"/>
          </w:tcPr>
          <w:p w:rsidR="008B4719" w:rsidRPr="008B4719" w:rsidRDefault="008B4719" w:rsidP="008B4719">
            <w:pPr>
              <w:spacing w:after="0"/>
              <w:jc w:val="left"/>
              <w:rPr>
                <w:rFonts w:eastAsia="Trebuchet MS"/>
                <w:spacing w:val="10"/>
              </w:rPr>
            </w:pPr>
          </w:p>
        </w:tc>
        <w:tc>
          <w:tcPr>
            <w:tcW w:w="3085" w:type="dxa"/>
            <w:shd w:val="clear" w:color="auto" w:fill="auto"/>
          </w:tcPr>
          <w:p w:rsidR="008B4719" w:rsidRPr="008B4719" w:rsidRDefault="008B4719" w:rsidP="008B4719">
            <w:pPr>
              <w:spacing w:after="0"/>
              <w:jc w:val="left"/>
              <w:rPr>
                <w:rFonts w:eastAsia="Trebuchet MS"/>
                <w:spacing w:val="10"/>
              </w:rPr>
            </w:pPr>
          </w:p>
        </w:tc>
        <w:tc>
          <w:tcPr>
            <w:tcW w:w="2999" w:type="dxa"/>
            <w:shd w:val="clear" w:color="auto" w:fill="auto"/>
          </w:tcPr>
          <w:p w:rsidR="008B4719" w:rsidRPr="008B4719" w:rsidRDefault="008B4719" w:rsidP="008B4719">
            <w:pPr>
              <w:spacing w:after="0"/>
              <w:jc w:val="left"/>
              <w:rPr>
                <w:rFonts w:eastAsia="Trebuchet MS"/>
                <w:spacing w:val="10"/>
              </w:rPr>
            </w:pPr>
          </w:p>
        </w:tc>
      </w:tr>
      <w:tr w:rsidR="008B4719" w:rsidRPr="008B4719" w:rsidTr="00B453AB">
        <w:trPr>
          <w:cantSplit/>
          <w:trHeight w:val="230"/>
          <w:jc w:val="center"/>
        </w:trPr>
        <w:tc>
          <w:tcPr>
            <w:tcW w:w="9432" w:type="dxa"/>
            <w:gridSpan w:val="3"/>
            <w:shd w:val="clear" w:color="auto" w:fill="D9D9D9" w:themeFill="background1" w:themeFillShade="D9"/>
            <w:vAlign w:val="center"/>
          </w:tcPr>
          <w:p w:rsidR="008B4719" w:rsidRPr="008B4719" w:rsidRDefault="008B4719" w:rsidP="008B4719">
            <w:pPr>
              <w:spacing w:after="0"/>
              <w:jc w:val="left"/>
              <w:rPr>
                <w:rFonts w:eastAsia="Trebuchet MS"/>
                <w:spacing w:val="10"/>
              </w:rPr>
            </w:pPr>
            <w:r w:rsidRPr="008B4719">
              <w:rPr>
                <w:rFonts w:eastAsia="Trebuchet MS"/>
                <w:spacing w:val="10"/>
              </w:rPr>
              <w:t>Facilitator:</w:t>
            </w:r>
          </w:p>
        </w:tc>
      </w:tr>
      <w:tr w:rsidR="008B4719" w:rsidRPr="008B4719" w:rsidTr="00B453AB">
        <w:trPr>
          <w:cantSplit/>
          <w:trHeight w:val="519"/>
          <w:jc w:val="center"/>
        </w:trPr>
        <w:tc>
          <w:tcPr>
            <w:tcW w:w="9432" w:type="dxa"/>
            <w:gridSpan w:val="3"/>
            <w:shd w:val="clear" w:color="auto" w:fill="auto"/>
            <w:vAlign w:val="center"/>
          </w:tcPr>
          <w:p w:rsidR="008B4719" w:rsidRPr="008B4719" w:rsidRDefault="008B4719" w:rsidP="008B4719">
            <w:pPr>
              <w:spacing w:after="0"/>
              <w:jc w:val="left"/>
              <w:rPr>
                <w:rFonts w:eastAsia="Trebuchet MS"/>
                <w:spacing w:val="10"/>
              </w:rPr>
            </w:pPr>
          </w:p>
        </w:tc>
      </w:tr>
      <w:tr w:rsidR="008B4719" w:rsidRPr="008B4719" w:rsidTr="00B453AB">
        <w:trPr>
          <w:cantSplit/>
          <w:trHeight w:val="230"/>
          <w:jc w:val="center"/>
        </w:trPr>
        <w:tc>
          <w:tcPr>
            <w:tcW w:w="9432" w:type="dxa"/>
            <w:gridSpan w:val="3"/>
            <w:shd w:val="clear" w:color="auto" w:fill="D9D9D9" w:themeFill="background1" w:themeFillShade="D9"/>
            <w:vAlign w:val="center"/>
          </w:tcPr>
          <w:p w:rsidR="008B4719" w:rsidRPr="008B4719" w:rsidRDefault="008B4719" w:rsidP="008B4719">
            <w:pPr>
              <w:spacing w:after="0"/>
              <w:jc w:val="left"/>
              <w:rPr>
                <w:rFonts w:eastAsia="Trebuchet MS"/>
                <w:spacing w:val="10"/>
              </w:rPr>
            </w:pPr>
            <w:r w:rsidRPr="008B4719">
              <w:rPr>
                <w:rFonts w:eastAsia="Trebuchet MS"/>
                <w:spacing w:val="10"/>
              </w:rPr>
              <w:t>Introduction:</w:t>
            </w:r>
          </w:p>
        </w:tc>
      </w:tr>
      <w:tr w:rsidR="008B4719" w:rsidRPr="008B4719" w:rsidTr="00B453AB">
        <w:trPr>
          <w:cantSplit/>
          <w:trHeight w:val="1817"/>
          <w:jc w:val="center"/>
        </w:trPr>
        <w:tc>
          <w:tcPr>
            <w:tcW w:w="9432" w:type="dxa"/>
            <w:gridSpan w:val="3"/>
            <w:shd w:val="clear" w:color="auto" w:fill="auto"/>
          </w:tcPr>
          <w:p w:rsidR="008B4719" w:rsidRPr="008B4719" w:rsidRDefault="008B4719" w:rsidP="00C33CB9">
            <w:pPr>
              <w:numPr>
                <w:ilvl w:val="0"/>
                <w:numId w:val="31"/>
              </w:numPr>
              <w:spacing w:after="0" w:line="276" w:lineRule="auto"/>
              <w:contextualSpacing/>
              <w:jc w:val="left"/>
              <w:rPr>
                <w:rFonts w:eastAsia="Trebuchet MS"/>
                <w:spacing w:val="10"/>
              </w:rPr>
            </w:pPr>
            <w:r w:rsidRPr="008B4719">
              <w:rPr>
                <w:rFonts w:eastAsia="Trebuchet MS"/>
                <w:spacing w:val="10"/>
              </w:rPr>
              <w:t>Provide a brief overview of what will be covered.</w:t>
            </w:r>
          </w:p>
          <w:p w:rsidR="008B4719" w:rsidRPr="008B4719" w:rsidRDefault="008B4719" w:rsidP="00C33CB9">
            <w:pPr>
              <w:numPr>
                <w:ilvl w:val="0"/>
                <w:numId w:val="31"/>
              </w:numPr>
              <w:spacing w:after="0" w:line="276" w:lineRule="auto"/>
              <w:contextualSpacing/>
              <w:jc w:val="left"/>
              <w:rPr>
                <w:rFonts w:eastAsia="Trebuchet MS"/>
                <w:spacing w:val="10"/>
              </w:rPr>
            </w:pPr>
            <w:r w:rsidRPr="008B4719">
              <w:rPr>
                <w:rFonts w:eastAsia="Trebuchet MS"/>
                <w:spacing w:val="10"/>
              </w:rPr>
              <w:t>Provide a clear and concise statement of the objective of the training session.</w:t>
            </w:r>
          </w:p>
          <w:p w:rsidR="008B4719" w:rsidRPr="008B4719" w:rsidRDefault="008B4719" w:rsidP="00C33CB9">
            <w:pPr>
              <w:numPr>
                <w:ilvl w:val="0"/>
                <w:numId w:val="31"/>
              </w:numPr>
              <w:spacing w:after="0" w:line="276" w:lineRule="auto"/>
              <w:contextualSpacing/>
              <w:jc w:val="left"/>
              <w:rPr>
                <w:rFonts w:eastAsia="Trebuchet MS"/>
                <w:spacing w:val="10"/>
              </w:rPr>
            </w:pPr>
            <w:r w:rsidRPr="008B4719">
              <w:rPr>
                <w:rFonts w:eastAsia="Trebuchet MS"/>
                <w:spacing w:val="10"/>
              </w:rPr>
              <w:t xml:space="preserve">Provide a clear understanding of what each participant is expect to “take-away” from the session. </w:t>
            </w:r>
          </w:p>
        </w:tc>
      </w:tr>
      <w:tr w:rsidR="008B4719" w:rsidRPr="008B4719" w:rsidTr="00B453AB">
        <w:trPr>
          <w:cantSplit/>
          <w:trHeight w:val="359"/>
          <w:jc w:val="center"/>
        </w:trPr>
        <w:tc>
          <w:tcPr>
            <w:tcW w:w="9432" w:type="dxa"/>
            <w:gridSpan w:val="3"/>
            <w:shd w:val="clear" w:color="auto" w:fill="D9D9D9" w:themeFill="background1" w:themeFillShade="D9"/>
            <w:vAlign w:val="center"/>
          </w:tcPr>
          <w:p w:rsidR="008B4719" w:rsidRPr="008B4719" w:rsidRDefault="008B4719" w:rsidP="008B4719">
            <w:pPr>
              <w:spacing w:after="0"/>
              <w:jc w:val="left"/>
              <w:rPr>
                <w:rFonts w:eastAsia="Trebuchet MS"/>
                <w:spacing w:val="10"/>
              </w:rPr>
            </w:pPr>
            <w:r w:rsidRPr="008B4719">
              <w:rPr>
                <w:rFonts w:eastAsia="Trebuchet MS"/>
                <w:spacing w:val="10"/>
              </w:rPr>
              <w:t>Presentation:</w:t>
            </w:r>
          </w:p>
        </w:tc>
      </w:tr>
      <w:tr w:rsidR="008B4719" w:rsidRPr="008B4719" w:rsidTr="00B453AB">
        <w:trPr>
          <w:cantSplit/>
          <w:trHeight w:val="4283"/>
          <w:jc w:val="center"/>
        </w:trPr>
        <w:tc>
          <w:tcPr>
            <w:tcW w:w="9432" w:type="dxa"/>
            <w:gridSpan w:val="3"/>
            <w:shd w:val="clear" w:color="auto" w:fill="auto"/>
          </w:tcPr>
          <w:p w:rsidR="008B4719" w:rsidRPr="008B4719" w:rsidRDefault="008B4719" w:rsidP="00C33CB9">
            <w:pPr>
              <w:numPr>
                <w:ilvl w:val="0"/>
                <w:numId w:val="32"/>
              </w:numPr>
              <w:spacing w:after="0" w:line="276" w:lineRule="auto"/>
              <w:contextualSpacing/>
              <w:jc w:val="left"/>
              <w:rPr>
                <w:rFonts w:eastAsia="Trebuchet MS"/>
                <w:spacing w:val="10"/>
              </w:rPr>
            </w:pPr>
            <w:r w:rsidRPr="008B4719">
              <w:rPr>
                <w:rFonts w:eastAsia="Trebuchet MS"/>
                <w:spacing w:val="10"/>
              </w:rPr>
              <w:t>Introduce the subject and material to be covered.</w:t>
            </w:r>
          </w:p>
          <w:p w:rsidR="008B4719" w:rsidRPr="008B4719" w:rsidRDefault="008B4719" w:rsidP="00C33CB9">
            <w:pPr>
              <w:numPr>
                <w:ilvl w:val="0"/>
                <w:numId w:val="32"/>
              </w:numPr>
              <w:spacing w:after="0" w:line="276" w:lineRule="auto"/>
              <w:contextualSpacing/>
              <w:jc w:val="left"/>
              <w:rPr>
                <w:rFonts w:eastAsia="Trebuchet MS"/>
                <w:spacing w:val="10"/>
              </w:rPr>
            </w:pPr>
            <w:r w:rsidRPr="008B4719">
              <w:rPr>
                <w:rFonts w:eastAsia="Trebuchet MS"/>
                <w:spacing w:val="10"/>
              </w:rPr>
              <w:t>Present material in a logical and sequential order, i.e. duties and responsibilities, time sequence etc.</w:t>
            </w:r>
          </w:p>
          <w:p w:rsidR="008B4719" w:rsidRPr="008B4719" w:rsidRDefault="008B4719" w:rsidP="00C33CB9">
            <w:pPr>
              <w:numPr>
                <w:ilvl w:val="0"/>
                <w:numId w:val="32"/>
              </w:numPr>
              <w:spacing w:after="0" w:line="276" w:lineRule="auto"/>
              <w:contextualSpacing/>
              <w:jc w:val="left"/>
              <w:rPr>
                <w:rFonts w:eastAsia="Trebuchet MS"/>
                <w:spacing w:val="10"/>
              </w:rPr>
            </w:pPr>
            <w:r w:rsidRPr="008B4719">
              <w:rPr>
                <w:rFonts w:eastAsia="Trebuchet MS"/>
                <w:spacing w:val="10"/>
              </w:rPr>
              <w:t>As much as possible allow for practical activities which includes discussion to open ended questions e.g. “what do you think is the most likely or critical impact of?”</w:t>
            </w:r>
          </w:p>
          <w:p w:rsidR="008B4719" w:rsidRPr="008B4719" w:rsidRDefault="003A71D7" w:rsidP="00C33CB9">
            <w:pPr>
              <w:numPr>
                <w:ilvl w:val="0"/>
                <w:numId w:val="32"/>
              </w:numPr>
              <w:spacing w:after="0" w:line="276" w:lineRule="auto"/>
              <w:contextualSpacing/>
              <w:jc w:val="left"/>
              <w:rPr>
                <w:rFonts w:eastAsia="Trebuchet MS"/>
                <w:spacing w:val="10"/>
              </w:rPr>
            </w:pPr>
            <w:r>
              <w:rPr>
                <w:rFonts w:eastAsia="Trebuchet MS"/>
                <w:spacing w:val="10"/>
              </w:rPr>
              <w:t>Allow amp</w:t>
            </w:r>
            <w:r w:rsidR="008B4719" w:rsidRPr="008B4719">
              <w:rPr>
                <w:rFonts w:eastAsia="Trebuchet MS"/>
                <w:spacing w:val="10"/>
              </w:rPr>
              <w:t>le time for questions.</w:t>
            </w:r>
          </w:p>
          <w:p w:rsidR="008B4719" w:rsidRDefault="008B4719" w:rsidP="00C33CB9">
            <w:pPr>
              <w:numPr>
                <w:ilvl w:val="0"/>
                <w:numId w:val="32"/>
              </w:numPr>
              <w:spacing w:after="0" w:line="276" w:lineRule="auto"/>
              <w:contextualSpacing/>
              <w:jc w:val="left"/>
              <w:rPr>
                <w:rFonts w:eastAsia="Trebuchet MS"/>
                <w:spacing w:val="10"/>
              </w:rPr>
            </w:pPr>
            <w:r w:rsidRPr="008B4719">
              <w:rPr>
                <w:rFonts w:eastAsia="Trebuchet MS"/>
                <w:spacing w:val="10"/>
              </w:rPr>
              <w:t xml:space="preserve">Provide a summation of what was covered, expectations of participant’s use of material and any other relevant information that may have resulted from discussion. </w:t>
            </w:r>
          </w:p>
          <w:p w:rsidR="00A04210" w:rsidRDefault="00A04210" w:rsidP="00A04210">
            <w:pPr>
              <w:spacing w:after="0" w:line="276" w:lineRule="auto"/>
              <w:ind w:left="720"/>
              <w:contextualSpacing/>
              <w:jc w:val="left"/>
              <w:rPr>
                <w:rFonts w:eastAsia="Trebuchet MS"/>
                <w:spacing w:val="10"/>
              </w:rPr>
            </w:pPr>
          </w:p>
          <w:p w:rsidR="00A04210" w:rsidRDefault="00A04210" w:rsidP="00A04210">
            <w:pPr>
              <w:spacing w:after="0" w:line="276" w:lineRule="auto"/>
              <w:ind w:left="720"/>
              <w:contextualSpacing/>
              <w:jc w:val="left"/>
              <w:rPr>
                <w:rFonts w:eastAsia="Trebuchet MS"/>
                <w:spacing w:val="10"/>
              </w:rPr>
            </w:pPr>
          </w:p>
          <w:p w:rsidR="00A04210" w:rsidRDefault="00A04210" w:rsidP="00A04210">
            <w:pPr>
              <w:spacing w:after="0" w:line="276" w:lineRule="auto"/>
              <w:ind w:left="720"/>
              <w:contextualSpacing/>
              <w:jc w:val="left"/>
              <w:rPr>
                <w:rFonts w:eastAsia="Trebuchet MS"/>
                <w:spacing w:val="10"/>
              </w:rPr>
            </w:pPr>
          </w:p>
          <w:p w:rsidR="00A04210" w:rsidRDefault="00A04210" w:rsidP="00A04210">
            <w:pPr>
              <w:spacing w:after="0" w:line="276" w:lineRule="auto"/>
              <w:ind w:left="720"/>
              <w:contextualSpacing/>
              <w:jc w:val="left"/>
              <w:rPr>
                <w:rFonts w:eastAsia="Trebuchet MS"/>
                <w:spacing w:val="10"/>
              </w:rPr>
            </w:pPr>
          </w:p>
          <w:p w:rsidR="00A04210" w:rsidRDefault="00A04210" w:rsidP="00A04210">
            <w:pPr>
              <w:spacing w:after="0" w:line="276" w:lineRule="auto"/>
              <w:ind w:left="720"/>
              <w:contextualSpacing/>
              <w:jc w:val="left"/>
              <w:rPr>
                <w:rFonts w:eastAsia="Trebuchet MS"/>
                <w:spacing w:val="10"/>
              </w:rPr>
            </w:pPr>
          </w:p>
          <w:p w:rsidR="00A04210" w:rsidRDefault="00A04210" w:rsidP="00A04210">
            <w:pPr>
              <w:spacing w:after="0" w:line="276" w:lineRule="auto"/>
              <w:ind w:left="720"/>
              <w:contextualSpacing/>
              <w:jc w:val="left"/>
              <w:rPr>
                <w:rFonts w:eastAsia="Trebuchet MS"/>
                <w:spacing w:val="10"/>
              </w:rPr>
            </w:pPr>
          </w:p>
          <w:p w:rsidR="00A04210" w:rsidRPr="008B4719" w:rsidRDefault="00A04210" w:rsidP="00A04210">
            <w:pPr>
              <w:spacing w:after="0" w:line="276" w:lineRule="auto"/>
              <w:ind w:left="720"/>
              <w:contextualSpacing/>
              <w:jc w:val="left"/>
              <w:rPr>
                <w:rFonts w:eastAsia="Trebuchet MS"/>
                <w:spacing w:val="10"/>
              </w:rPr>
            </w:pPr>
          </w:p>
        </w:tc>
      </w:tr>
      <w:tr w:rsidR="008B4719" w:rsidRPr="008B4719" w:rsidTr="00B453AB">
        <w:trPr>
          <w:cantSplit/>
          <w:trHeight w:val="449"/>
          <w:jc w:val="center"/>
        </w:trPr>
        <w:tc>
          <w:tcPr>
            <w:tcW w:w="9432" w:type="dxa"/>
            <w:gridSpan w:val="3"/>
            <w:shd w:val="clear" w:color="auto" w:fill="D9D9D9" w:themeFill="background1" w:themeFillShade="D9"/>
            <w:vAlign w:val="center"/>
          </w:tcPr>
          <w:p w:rsidR="008B4719" w:rsidRPr="008B4719" w:rsidRDefault="008B4719" w:rsidP="008B4719">
            <w:pPr>
              <w:spacing w:after="0"/>
              <w:jc w:val="left"/>
              <w:rPr>
                <w:rFonts w:eastAsia="Trebuchet MS"/>
                <w:spacing w:val="10"/>
              </w:rPr>
            </w:pPr>
            <w:r w:rsidRPr="008B4719">
              <w:rPr>
                <w:rFonts w:eastAsia="Trebuchet MS"/>
                <w:spacing w:val="10"/>
              </w:rPr>
              <w:t>References:</w:t>
            </w:r>
          </w:p>
        </w:tc>
      </w:tr>
      <w:tr w:rsidR="008B4719" w:rsidRPr="008B4719" w:rsidTr="00B453AB">
        <w:trPr>
          <w:cantSplit/>
          <w:trHeight w:val="1221"/>
          <w:jc w:val="center"/>
        </w:trPr>
        <w:tc>
          <w:tcPr>
            <w:tcW w:w="9432" w:type="dxa"/>
            <w:gridSpan w:val="3"/>
            <w:shd w:val="clear" w:color="auto" w:fill="auto"/>
          </w:tcPr>
          <w:p w:rsidR="008B4719" w:rsidRPr="008B4719" w:rsidRDefault="008B4719" w:rsidP="00C33CB9">
            <w:pPr>
              <w:numPr>
                <w:ilvl w:val="0"/>
                <w:numId w:val="33"/>
              </w:numPr>
              <w:spacing w:after="0" w:line="276" w:lineRule="auto"/>
              <w:contextualSpacing/>
              <w:jc w:val="left"/>
              <w:rPr>
                <w:rFonts w:eastAsia="Trebuchet MS"/>
                <w:spacing w:val="10"/>
              </w:rPr>
            </w:pPr>
            <w:r w:rsidRPr="008B4719">
              <w:rPr>
                <w:rFonts w:eastAsia="Trebuchet MS"/>
                <w:spacing w:val="10"/>
              </w:rPr>
              <w:t>None for this training session.</w:t>
            </w:r>
          </w:p>
        </w:tc>
      </w:tr>
    </w:tbl>
    <w:p w:rsidR="008B4719" w:rsidRDefault="008B4719">
      <w:pPr>
        <w:jc w:val="left"/>
      </w:pPr>
      <w:r>
        <w:br w:type="page"/>
      </w:r>
    </w:p>
    <w:p w:rsidR="0067225F" w:rsidRPr="00780A2E" w:rsidRDefault="0067225F" w:rsidP="00780A2E">
      <w:pPr>
        <w:pStyle w:val="FigureGraphicCaption"/>
      </w:pPr>
      <w:r w:rsidRPr="00780A2E">
        <w:lastRenderedPageBreak/>
        <w:t xml:space="preserve">Table </w:t>
      </w:r>
      <w:proofErr w:type="gramStart"/>
      <w:r w:rsidR="00E52F97" w:rsidRPr="00780A2E">
        <w:t>5.</w:t>
      </w:r>
      <w:r w:rsidR="008B4719" w:rsidRPr="00780A2E">
        <w:t>2</w:t>
      </w:r>
      <w:r w:rsidR="002A3491" w:rsidRPr="00780A2E">
        <w:t xml:space="preserve">  </w:t>
      </w:r>
      <w:r w:rsidRPr="00780A2E">
        <w:t>Exercise</w:t>
      </w:r>
      <w:proofErr w:type="gramEnd"/>
      <w:r w:rsidRPr="00780A2E">
        <w:t>/Drill Template</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85"/>
        <w:gridCol w:w="2999"/>
      </w:tblGrid>
      <w:tr w:rsidR="0067225F" w:rsidRPr="00AE6051" w:rsidTr="00B453AB">
        <w:trPr>
          <w:cantSplit/>
          <w:trHeight w:val="609"/>
          <w:jc w:val="center"/>
        </w:trPr>
        <w:tc>
          <w:tcPr>
            <w:tcW w:w="9432" w:type="dxa"/>
            <w:gridSpan w:val="3"/>
            <w:shd w:val="clear" w:color="auto" w:fill="166916"/>
            <w:vAlign w:val="center"/>
          </w:tcPr>
          <w:p w:rsidR="0067225F" w:rsidRPr="00AE6051" w:rsidRDefault="0067225F" w:rsidP="0067225F">
            <w:pPr>
              <w:spacing w:after="0"/>
              <w:jc w:val="center"/>
              <w:rPr>
                <w:rFonts w:eastAsia="Trebuchet MS"/>
                <w:b/>
                <w:spacing w:val="10"/>
              </w:rPr>
            </w:pPr>
            <w:r w:rsidRPr="00531FA4">
              <w:rPr>
                <w:rFonts w:eastAsia="Trebuchet MS"/>
                <w:b/>
                <w:color w:val="FFFFFF" w:themeColor="background1"/>
                <w:spacing w:val="10"/>
                <w:sz w:val="24"/>
              </w:rPr>
              <w:t>Exercise/Drill Template</w:t>
            </w:r>
          </w:p>
        </w:tc>
      </w:tr>
      <w:tr w:rsidR="0067225F" w:rsidRPr="00AE6051" w:rsidTr="00B453AB">
        <w:trPr>
          <w:cantSplit/>
          <w:trHeight w:val="230"/>
          <w:jc w:val="center"/>
        </w:trPr>
        <w:tc>
          <w:tcPr>
            <w:tcW w:w="9432" w:type="dxa"/>
            <w:gridSpan w:val="3"/>
            <w:shd w:val="clear" w:color="auto" w:fill="D9D9D9" w:themeFill="background1" w:themeFillShade="D9"/>
            <w:vAlign w:val="center"/>
          </w:tcPr>
          <w:p w:rsidR="0067225F" w:rsidRPr="00AE6051" w:rsidRDefault="0067225F" w:rsidP="0067225F">
            <w:pPr>
              <w:spacing w:after="0"/>
              <w:rPr>
                <w:rFonts w:eastAsia="Trebuchet MS"/>
                <w:spacing w:val="10"/>
              </w:rPr>
            </w:pPr>
            <w:r w:rsidRPr="00AE6051">
              <w:rPr>
                <w:rFonts w:eastAsia="Trebuchet MS"/>
                <w:spacing w:val="10"/>
              </w:rPr>
              <w:t>Title of Exercise/Drill:</w:t>
            </w:r>
          </w:p>
        </w:tc>
      </w:tr>
      <w:tr w:rsidR="0067225F" w:rsidRPr="00AE6051" w:rsidTr="00B453AB">
        <w:trPr>
          <w:cantSplit/>
          <w:trHeight w:val="591"/>
          <w:jc w:val="center"/>
        </w:trPr>
        <w:tc>
          <w:tcPr>
            <w:tcW w:w="9432" w:type="dxa"/>
            <w:gridSpan w:val="3"/>
            <w:shd w:val="clear" w:color="auto" w:fill="auto"/>
            <w:vAlign w:val="center"/>
          </w:tcPr>
          <w:p w:rsidR="0067225F" w:rsidRPr="00AE6051" w:rsidRDefault="0067225F" w:rsidP="0067225F">
            <w:pPr>
              <w:spacing w:after="0"/>
              <w:rPr>
                <w:rFonts w:eastAsia="Trebuchet MS"/>
                <w:spacing w:val="10"/>
              </w:rPr>
            </w:pPr>
          </w:p>
        </w:tc>
      </w:tr>
      <w:tr w:rsidR="0067225F" w:rsidRPr="00AE6051" w:rsidTr="00B453AB">
        <w:trPr>
          <w:cantSplit/>
          <w:trHeight w:val="230"/>
          <w:jc w:val="center"/>
        </w:trPr>
        <w:tc>
          <w:tcPr>
            <w:tcW w:w="9432" w:type="dxa"/>
            <w:gridSpan w:val="3"/>
            <w:shd w:val="clear" w:color="auto" w:fill="D9D9D9" w:themeFill="background1" w:themeFillShade="D9"/>
            <w:vAlign w:val="center"/>
          </w:tcPr>
          <w:p w:rsidR="0067225F" w:rsidRPr="00AE6051" w:rsidRDefault="0067225F" w:rsidP="0067225F">
            <w:pPr>
              <w:spacing w:after="0"/>
              <w:rPr>
                <w:rFonts w:eastAsia="Trebuchet MS"/>
                <w:spacing w:val="10"/>
              </w:rPr>
            </w:pPr>
            <w:r w:rsidRPr="00AE6051">
              <w:rPr>
                <w:rFonts w:eastAsia="Trebuchet MS"/>
                <w:spacing w:val="10"/>
              </w:rPr>
              <w:t>Description:</w:t>
            </w:r>
          </w:p>
        </w:tc>
      </w:tr>
      <w:tr w:rsidR="0067225F" w:rsidRPr="00AE6051" w:rsidTr="00B453AB">
        <w:trPr>
          <w:cantSplit/>
          <w:trHeight w:val="1374"/>
          <w:jc w:val="center"/>
        </w:trPr>
        <w:tc>
          <w:tcPr>
            <w:tcW w:w="9432" w:type="dxa"/>
            <w:gridSpan w:val="3"/>
            <w:shd w:val="clear" w:color="auto" w:fill="auto"/>
            <w:vAlign w:val="center"/>
          </w:tcPr>
          <w:p w:rsidR="0067225F" w:rsidRPr="00AE6051" w:rsidRDefault="0067225F" w:rsidP="0067225F">
            <w:pPr>
              <w:spacing w:after="0"/>
              <w:rPr>
                <w:rFonts w:eastAsia="Trebuchet MS"/>
                <w:spacing w:val="10"/>
              </w:rPr>
            </w:pPr>
          </w:p>
        </w:tc>
      </w:tr>
      <w:tr w:rsidR="0067225F" w:rsidRPr="00AE6051" w:rsidTr="00B453AB">
        <w:trPr>
          <w:cantSplit/>
          <w:trHeight w:val="230"/>
          <w:jc w:val="center"/>
        </w:trPr>
        <w:tc>
          <w:tcPr>
            <w:tcW w:w="3348" w:type="dxa"/>
            <w:shd w:val="clear" w:color="auto" w:fill="D9D9D9" w:themeFill="background1" w:themeFillShade="D9"/>
            <w:vAlign w:val="center"/>
          </w:tcPr>
          <w:p w:rsidR="0067225F" w:rsidRPr="00AE6051" w:rsidRDefault="0067225F" w:rsidP="0067225F">
            <w:pPr>
              <w:spacing w:after="0"/>
              <w:rPr>
                <w:rFonts w:eastAsia="Trebuchet MS"/>
                <w:spacing w:val="10"/>
              </w:rPr>
            </w:pPr>
            <w:r w:rsidRPr="00AE6051">
              <w:rPr>
                <w:rFonts w:eastAsia="Trebuchet MS"/>
                <w:spacing w:val="10"/>
              </w:rPr>
              <w:t>Date:</w:t>
            </w:r>
          </w:p>
        </w:tc>
        <w:tc>
          <w:tcPr>
            <w:tcW w:w="3085" w:type="dxa"/>
            <w:shd w:val="clear" w:color="auto" w:fill="D9D9D9" w:themeFill="background1" w:themeFillShade="D9"/>
          </w:tcPr>
          <w:p w:rsidR="0067225F" w:rsidRPr="00AE6051" w:rsidRDefault="0067225F" w:rsidP="0067225F">
            <w:pPr>
              <w:spacing w:after="0"/>
              <w:rPr>
                <w:rFonts w:eastAsia="Trebuchet MS"/>
                <w:spacing w:val="10"/>
              </w:rPr>
            </w:pPr>
            <w:r w:rsidRPr="00AE6051">
              <w:rPr>
                <w:rFonts w:eastAsia="Trebuchet MS"/>
                <w:spacing w:val="10"/>
              </w:rPr>
              <w:t>Time:</w:t>
            </w:r>
          </w:p>
        </w:tc>
        <w:tc>
          <w:tcPr>
            <w:tcW w:w="2999" w:type="dxa"/>
            <w:shd w:val="clear" w:color="auto" w:fill="D9D9D9" w:themeFill="background1" w:themeFillShade="D9"/>
          </w:tcPr>
          <w:p w:rsidR="0067225F" w:rsidRPr="00AE6051" w:rsidRDefault="0067225F" w:rsidP="0067225F">
            <w:pPr>
              <w:spacing w:after="0"/>
              <w:rPr>
                <w:rFonts w:eastAsia="Trebuchet MS"/>
                <w:spacing w:val="10"/>
              </w:rPr>
            </w:pPr>
            <w:r w:rsidRPr="00AE6051">
              <w:rPr>
                <w:rFonts w:eastAsia="Trebuchet MS"/>
                <w:spacing w:val="10"/>
              </w:rPr>
              <w:t>Length:</w:t>
            </w:r>
          </w:p>
        </w:tc>
      </w:tr>
      <w:tr w:rsidR="0067225F" w:rsidRPr="00AE6051" w:rsidTr="00B453AB">
        <w:trPr>
          <w:cantSplit/>
          <w:trHeight w:val="546"/>
          <w:jc w:val="center"/>
        </w:trPr>
        <w:tc>
          <w:tcPr>
            <w:tcW w:w="3348" w:type="dxa"/>
            <w:shd w:val="clear" w:color="auto" w:fill="auto"/>
            <w:vAlign w:val="center"/>
          </w:tcPr>
          <w:p w:rsidR="0067225F" w:rsidRPr="00AE6051" w:rsidRDefault="0067225F" w:rsidP="0067225F">
            <w:pPr>
              <w:spacing w:after="0"/>
              <w:rPr>
                <w:rFonts w:eastAsia="Trebuchet MS"/>
                <w:spacing w:val="10"/>
              </w:rPr>
            </w:pPr>
          </w:p>
        </w:tc>
        <w:tc>
          <w:tcPr>
            <w:tcW w:w="3085" w:type="dxa"/>
            <w:shd w:val="clear" w:color="auto" w:fill="auto"/>
          </w:tcPr>
          <w:p w:rsidR="0067225F" w:rsidRPr="00AE6051" w:rsidRDefault="0067225F" w:rsidP="0067225F">
            <w:pPr>
              <w:spacing w:after="0"/>
              <w:rPr>
                <w:rFonts w:eastAsia="Trebuchet MS"/>
                <w:spacing w:val="10"/>
              </w:rPr>
            </w:pPr>
          </w:p>
        </w:tc>
        <w:tc>
          <w:tcPr>
            <w:tcW w:w="2999" w:type="dxa"/>
            <w:shd w:val="clear" w:color="auto" w:fill="auto"/>
          </w:tcPr>
          <w:p w:rsidR="0067225F" w:rsidRPr="00AE6051" w:rsidRDefault="0067225F" w:rsidP="0067225F">
            <w:pPr>
              <w:spacing w:after="0"/>
              <w:rPr>
                <w:rFonts w:eastAsia="Trebuchet MS"/>
                <w:spacing w:val="10"/>
              </w:rPr>
            </w:pPr>
          </w:p>
        </w:tc>
      </w:tr>
      <w:tr w:rsidR="0067225F" w:rsidRPr="00AE6051" w:rsidTr="00B453AB">
        <w:trPr>
          <w:cantSplit/>
          <w:trHeight w:val="230"/>
          <w:jc w:val="center"/>
        </w:trPr>
        <w:tc>
          <w:tcPr>
            <w:tcW w:w="9432" w:type="dxa"/>
            <w:gridSpan w:val="3"/>
            <w:shd w:val="clear" w:color="auto" w:fill="D9D9D9" w:themeFill="background1" w:themeFillShade="D9"/>
            <w:vAlign w:val="center"/>
          </w:tcPr>
          <w:p w:rsidR="0067225F" w:rsidRPr="00AE6051" w:rsidRDefault="0067225F" w:rsidP="0067225F">
            <w:pPr>
              <w:spacing w:after="0"/>
              <w:rPr>
                <w:rFonts w:eastAsia="Trebuchet MS"/>
                <w:spacing w:val="10"/>
              </w:rPr>
            </w:pPr>
            <w:r w:rsidRPr="00AE6051">
              <w:rPr>
                <w:rFonts w:eastAsia="Trebuchet MS"/>
                <w:spacing w:val="10"/>
              </w:rPr>
              <w:t>Planner/Facilitator:</w:t>
            </w:r>
          </w:p>
        </w:tc>
      </w:tr>
      <w:tr w:rsidR="0067225F" w:rsidRPr="00AE6051" w:rsidTr="00B453AB">
        <w:trPr>
          <w:cantSplit/>
          <w:trHeight w:val="519"/>
          <w:jc w:val="center"/>
        </w:trPr>
        <w:tc>
          <w:tcPr>
            <w:tcW w:w="9432" w:type="dxa"/>
            <w:gridSpan w:val="3"/>
            <w:shd w:val="clear" w:color="auto" w:fill="auto"/>
            <w:vAlign w:val="center"/>
          </w:tcPr>
          <w:p w:rsidR="0067225F" w:rsidRPr="00AE6051" w:rsidRDefault="0067225F" w:rsidP="0067225F">
            <w:pPr>
              <w:spacing w:after="0"/>
              <w:rPr>
                <w:rFonts w:eastAsia="Trebuchet MS"/>
                <w:spacing w:val="10"/>
              </w:rPr>
            </w:pPr>
          </w:p>
        </w:tc>
      </w:tr>
      <w:tr w:rsidR="0067225F" w:rsidRPr="00AE6051" w:rsidTr="00B453AB">
        <w:trPr>
          <w:cantSplit/>
          <w:trHeight w:val="230"/>
          <w:jc w:val="center"/>
        </w:trPr>
        <w:tc>
          <w:tcPr>
            <w:tcW w:w="9432" w:type="dxa"/>
            <w:gridSpan w:val="3"/>
            <w:shd w:val="clear" w:color="auto" w:fill="D9D9D9" w:themeFill="background1" w:themeFillShade="D9"/>
            <w:vAlign w:val="center"/>
          </w:tcPr>
          <w:p w:rsidR="0067225F" w:rsidRPr="00AE6051" w:rsidRDefault="0067225F" w:rsidP="0067225F">
            <w:pPr>
              <w:spacing w:after="0"/>
              <w:rPr>
                <w:rFonts w:eastAsia="Trebuchet MS"/>
                <w:spacing w:val="10"/>
              </w:rPr>
            </w:pPr>
            <w:r w:rsidRPr="00AE6051">
              <w:rPr>
                <w:rFonts w:eastAsia="Trebuchet MS"/>
                <w:spacing w:val="10"/>
              </w:rPr>
              <w:t>Objectives:</w:t>
            </w:r>
          </w:p>
        </w:tc>
      </w:tr>
      <w:tr w:rsidR="0067225F" w:rsidRPr="00AE6051" w:rsidTr="00B453AB">
        <w:trPr>
          <w:cantSplit/>
          <w:trHeight w:val="1581"/>
          <w:jc w:val="center"/>
        </w:trPr>
        <w:tc>
          <w:tcPr>
            <w:tcW w:w="9432" w:type="dxa"/>
            <w:gridSpan w:val="3"/>
            <w:shd w:val="clear" w:color="auto" w:fill="auto"/>
            <w:vAlign w:val="center"/>
          </w:tcPr>
          <w:p w:rsidR="0067225F" w:rsidRPr="00AE6051" w:rsidRDefault="0067225F" w:rsidP="0067225F">
            <w:pPr>
              <w:spacing w:after="0"/>
              <w:rPr>
                <w:rFonts w:eastAsia="Trebuchet MS"/>
                <w:spacing w:val="10"/>
              </w:rPr>
            </w:pPr>
          </w:p>
        </w:tc>
      </w:tr>
      <w:tr w:rsidR="0067225F" w:rsidRPr="00AE6051" w:rsidTr="00B453AB">
        <w:trPr>
          <w:cantSplit/>
          <w:trHeight w:val="230"/>
          <w:jc w:val="center"/>
        </w:trPr>
        <w:tc>
          <w:tcPr>
            <w:tcW w:w="9432" w:type="dxa"/>
            <w:gridSpan w:val="3"/>
            <w:shd w:val="clear" w:color="auto" w:fill="D9D9D9" w:themeFill="background1" w:themeFillShade="D9"/>
            <w:vAlign w:val="center"/>
          </w:tcPr>
          <w:p w:rsidR="0067225F" w:rsidRPr="00AE6051" w:rsidRDefault="0067225F" w:rsidP="0067225F">
            <w:pPr>
              <w:spacing w:after="0"/>
              <w:rPr>
                <w:rFonts w:eastAsia="Trebuchet MS"/>
                <w:spacing w:val="10"/>
              </w:rPr>
            </w:pPr>
            <w:r w:rsidRPr="00AE6051">
              <w:rPr>
                <w:rFonts w:eastAsia="Trebuchet MS"/>
                <w:spacing w:val="10"/>
              </w:rPr>
              <w:t>Participants:</w:t>
            </w:r>
          </w:p>
        </w:tc>
      </w:tr>
      <w:tr w:rsidR="0067225F" w:rsidRPr="00AE6051" w:rsidTr="00B453AB">
        <w:trPr>
          <w:cantSplit/>
          <w:trHeight w:val="1329"/>
          <w:jc w:val="center"/>
        </w:trPr>
        <w:tc>
          <w:tcPr>
            <w:tcW w:w="9432" w:type="dxa"/>
            <w:gridSpan w:val="3"/>
            <w:shd w:val="clear" w:color="auto" w:fill="auto"/>
            <w:vAlign w:val="center"/>
          </w:tcPr>
          <w:p w:rsidR="0067225F" w:rsidRPr="00AE6051" w:rsidRDefault="0067225F" w:rsidP="0067225F">
            <w:pPr>
              <w:spacing w:after="0"/>
              <w:rPr>
                <w:rFonts w:eastAsia="Trebuchet MS"/>
                <w:spacing w:val="10"/>
              </w:rPr>
            </w:pPr>
          </w:p>
        </w:tc>
      </w:tr>
      <w:tr w:rsidR="0067225F" w:rsidRPr="00AE6051" w:rsidTr="00B453AB">
        <w:trPr>
          <w:cantSplit/>
          <w:trHeight w:val="230"/>
          <w:jc w:val="center"/>
        </w:trPr>
        <w:tc>
          <w:tcPr>
            <w:tcW w:w="9432" w:type="dxa"/>
            <w:gridSpan w:val="3"/>
            <w:shd w:val="clear" w:color="auto" w:fill="D9D9D9" w:themeFill="background1" w:themeFillShade="D9"/>
            <w:vAlign w:val="center"/>
          </w:tcPr>
          <w:p w:rsidR="0067225F" w:rsidRPr="00AE6051" w:rsidRDefault="0067225F" w:rsidP="0067225F">
            <w:pPr>
              <w:spacing w:after="0"/>
              <w:rPr>
                <w:rFonts w:eastAsia="Trebuchet MS"/>
                <w:spacing w:val="10"/>
              </w:rPr>
            </w:pPr>
            <w:r w:rsidRPr="00AE6051">
              <w:rPr>
                <w:rFonts w:eastAsia="Trebuchet MS"/>
                <w:spacing w:val="10"/>
              </w:rPr>
              <w:t>Key Issues to Discuss or Functions to Accomplish:</w:t>
            </w:r>
          </w:p>
        </w:tc>
      </w:tr>
      <w:tr w:rsidR="0067225F" w:rsidRPr="00AE6051" w:rsidTr="00B453AB">
        <w:trPr>
          <w:cantSplit/>
          <w:trHeight w:val="1419"/>
          <w:jc w:val="center"/>
        </w:trPr>
        <w:tc>
          <w:tcPr>
            <w:tcW w:w="9432" w:type="dxa"/>
            <w:gridSpan w:val="3"/>
            <w:shd w:val="clear" w:color="auto" w:fill="auto"/>
            <w:vAlign w:val="center"/>
          </w:tcPr>
          <w:p w:rsidR="0067225F" w:rsidRDefault="0067225F" w:rsidP="0067225F">
            <w:pPr>
              <w:spacing w:after="0"/>
              <w:rPr>
                <w:rFonts w:eastAsia="Trebuchet MS"/>
                <w:spacing w:val="10"/>
              </w:rPr>
            </w:pPr>
          </w:p>
          <w:p w:rsidR="00A04210" w:rsidRDefault="00A04210" w:rsidP="0067225F">
            <w:pPr>
              <w:spacing w:after="0"/>
              <w:rPr>
                <w:rFonts w:eastAsia="Trebuchet MS"/>
                <w:spacing w:val="10"/>
              </w:rPr>
            </w:pPr>
          </w:p>
          <w:p w:rsidR="00A04210" w:rsidRDefault="00A04210" w:rsidP="0067225F">
            <w:pPr>
              <w:spacing w:after="0"/>
              <w:rPr>
                <w:rFonts w:eastAsia="Trebuchet MS"/>
                <w:spacing w:val="10"/>
              </w:rPr>
            </w:pPr>
          </w:p>
          <w:p w:rsidR="00A04210" w:rsidRDefault="00A04210" w:rsidP="0067225F">
            <w:pPr>
              <w:spacing w:after="0"/>
              <w:rPr>
                <w:rFonts w:eastAsia="Trebuchet MS"/>
                <w:spacing w:val="10"/>
              </w:rPr>
            </w:pPr>
          </w:p>
          <w:p w:rsidR="00A04210" w:rsidRDefault="00A04210" w:rsidP="0067225F">
            <w:pPr>
              <w:spacing w:after="0"/>
              <w:rPr>
                <w:rFonts w:eastAsia="Trebuchet MS"/>
                <w:spacing w:val="10"/>
              </w:rPr>
            </w:pPr>
          </w:p>
          <w:p w:rsidR="00A04210" w:rsidRDefault="00A04210" w:rsidP="0067225F">
            <w:pPr>
              <w:spacing w:after="0"/>
              <w:rPr>
                <w:rFonts w:eastAsia="Trebuchet MS"/>
                <w:spacing w:val="10"/>
              </w:rPr>
            </w:pPr>
          </w:p>
          <w:p w:rsidR="00A04210" w:rsidRPr="00AE6051" w:rsidRDefault="00A04210" w:rsidP="0067225F">
            <w:pPr>
              <w:spacing w:after="0"/>
              <w:rPr>
                <w:rFonts w:eastAsia="Trebuchet MS"/>
                <w:spacing w:val="10"/>
              </w:rPr>
            </w:pPr>
          </w:p>
        </w:tc>
      </w:tr>
      <w:tr w:rsidR="0067225F" w:rsidRPr="00AE6051" w:rsidTr="00B453AB">
        <w:trPr>
          <w:cantSplit/>
          <w:trHeight w:val="230"/>
          <w:jc w:val="center"/>
        </w:trPr>
        <w:tc>
          <w:tcPr>
            <w:tcW w:w="9432" w:type="dxa"/>
            <w:gridSpan w:val="3"/>
            <w:shd w:val="clear" w:color="auto" w:fill="D9D9D9" w:themeFill="background1" w:themeFillShade="D9"/>
            <w:vAlign w:val="center"/>
          </w:tcPr>
          <w:p w:rsidR="0067225F" w:rsidRPr="00AE6051" w:rsidRDefault="0067225F" w:rsidP="0067225F">
            <w:pPr>
              <w:spacing w:after="0"/>
              <w:rPr>
                <w:rFonts w:eastAsia="Trebuchet MS"/>
                <w:spacing w:val="10"/>
              </w:rPr>
            </w:pPr>
            <w:r w:rsidRPr="00AE6051">
              <w:rPr>
                <w:rFonts w:eastAsia="Trebuchet MS"/>
                <w:spacing w:val="10"/>
              </w:rPr>
              <w:t>References:</w:t>
            </w:r>
          </w:p>
        </w:tc>
      </w:tr>
      <w:tr w:rsidR="0067225F" w:rsidRPr="00AE6051" w:rsidTr="00B453AB">
        <w:trPr>
          <w:cantSplit/>
          <w:trHeight w:val="1221"/>
          <w:jc w:val="center"/>
        </w:trPr>
        <w:tc>
          <w:tcPr>
            <w:tcW w:w="9432" w:type="dxa"/>
            <w:gridSpan w:val="3"/>
            <w:shd w:val="clear" w:color="auto" w:fill="auto"/>
            <w:vAlign w:val="center"/>
          </w:tcPr>
          <w:p w:rsidR="0067225F" w:rsidRPr="00AE6051" w:rsidRDefault="0067225F" w:rsidP="0067225F">
            <w:pPr>
              <w:spacing w:after="0"/>
              <w:rPr>
                <w:rFonts w:eastAsia="Trebuchet MS"/>
                <w:spacing w:val="10"/>
              </w:rPr>
            </w:pPr>
          </w:p>
        </w:tc>
      </w:tr>
    </w:tbl>
    <w:p w:rsidR="0067225F" w:rsidRDefault="0067225F" w:rsidP="0067225F">
      <w:pPr>
        <w:autoSpaceDE w:val="0"/>
        <w:autoSpaceDN w:val="0"/>
        <w:adjustRightInd w:val="0"/>
        <w:spacing w:after="0"/>
        <w:jc w:val="center"/>
        <w:rPr>
          <w:rFonts w:ascii="Univers LT Std 55" w:eastAsia="Trebuchet MS" w:hAnsi="Univers LT Std 55" w:cs="Calibri"/>
          <w:b/>
          <w:bCs/>
          <w:color w:val="535356"/>
          <w:sz w:val="28"/>
          <w:szCs w:val="18"/>
        </w:rPr>
      </w:pPr>
    </w:p>
    <w:p w:rsidR="00E52F97" w:rsidRPr="00780A2E" w:rsidRDefault="00E52F97" w:rsidP="00780A2E">
      <w:pPr>
        <w:pStyle w:val="FigureGraphicCaption"/>
      </w:pPr>
      <w:r w:rsidRPr="00780A2E">
        <w:lastRenderedPageBreak/>
        <w:t xml:space="preserve">Table </w:t>
      </w:r>
      <w:proofErr w:type="gramStart"/>
      <w:r w:rsidR="002A3491" w:rsidRPr="00780A2E">
        <w:t>5.</w:t>
      </w:r>
      <w:r w:rsidR="008B4719" w:rsidRPr="00780A2E">
        <w:t>3</w:t>
      </w:r>
      <w:r w:rsidRPr="00780A2E">
        <w:t xml:space="preserve">  Completed</w:t>
      </w:r>
      <w:proofErr w:type="gramEnd"/>
      <w:r w:rsidRPr="00780A2E">
        <w:t xml:space="preserve"> Exercise/Drill Template</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085"/>
        <w:gridCol w:w="2999"/>
      </w:tblGrid>
      <w:tr w:rsidR="00E52F97" w:rsidRPr="00AE6051" w:rsidTr="00B453AB">
        <w:trPr>
          <w:cantSplit/>
          <w:trHeight w:val="519"/>
          <w:tblHeader/>
          <w:jc w:val="center"/>
        </w:trPr>
        <w:tc>
          <w:tcPr>
            <w:tcW w:w="9432" w:type="dxa"/>
            <w:gridSpan w:val="3"/>
            <w:shd w:val="clear" w:color="auto" w:fill="166916"/>
            <w:vAlign w:val="center"/>
          </w:tcPr>
          <w:p w:rsidR="00E52F97" w:rsidRPr="00AE6051" w:rsidRDefault="00E52F97" w:rsidP="000F3D71">
            <w:pPr>
              <w:spacing w:after="0"/>
              <w:jc w:val="center"/>
              <w:rPr>
                <w:rFonts w:eastAsia="Trebuchet MS"/>
                <w:b/>
                <w:spacing w:val="10"/>
              </w:rPr>
            </w:pPr>
            <w:r w:rsidRPr="00531FA4">
              <w:rPr>
                <w:rFonts w:eastAsia="Trebuchet MS"/>
                <w:b/>
                <w:color w:val="FFFFFF" w:themeColor="background1"/>
                <w:spacing w:val="10"/>
                <w:sz w:val="24"/>
              </w:rPr>
              <w:t>Exercise / Drill Sample</w:t>
            </w:r>
          </w:p>
        </w:tc>
      </w:tr>
      <w:tr w:rsidR="00E52F97" w:rsidRPr="00AE6051" w:rsidTr="00B453AB">
        <w:trPr>
          <w:cantSplit/>
          <w:trHeight w:val="230"/>
          <w:jc w:val="center"/>
        </w:trPr>
        <w:tc>
          <w:tcPr>
            <w:tcW w:w="9432" w:type="dxa"/>
            <w:gridSpan w:val="3"/>
            <w:shd w:val="clear" w:color="auto" w:fill="D9D9D9" w:themeFill="background1" w:themeFillShade="D9"/>
            <w:vAlign w:val="center"/>
          </w:tcPr>
          <w:p w:rsidR="00E52F97" w:rsidRPr="00AE6051" w:rsidRDefault="00E52F97" w:rsidP="000F3D71">
            <w:pPr>
              <w:spacing w:after="0"/>
              <w:rPr>
                <w:rFonts w:eastAsia="Trebuchet MS"/>
                <w:spacing w:val="10"/>
              </w:rPr>
            </w:pPr>
            <w:r w:rsidRPr="00AE6051">
              <w:rPr>
                <w:rFonts w:eastAsia="Trebuchet MS"/>
                <w:spacing w:val="10"/>
              </w:rPr>
              <w:t>Title of Exercise/Drill:</w:t>
            </w:r>
          </w:p>
        </w:tc>
      </w:tr>
      <w:tr w:rsidR="00E52F97" w:rsidRPr="00AE6051" w:rsidTr="00B453AB">
        <w:trPr>
          <w:cantSplit/>
          <w:trHeight w:val="411"/>
          <w:jc w:val="center"/>
        </w:trPr>
        <w:tc>
          <w:tcPr>
            <w:tcW w:w="9432" w:type="dxa"/>
            <w:gridSpan w:val="3"/>
            <w:shd w:val="clear" w:color="auto" w:fill="auto"/>
            <w:vAlign w:val="center"/>
          </w:tcPr>
          <w:p w:rsidR="00E52F97" w:rsidRPr="00AE6051" w:rsidRDefault="00E52F97" w:rsidP="000F3D71">
            <w:pPr>
              <w:spacing w:after="0"/>
              <w:rPr>
                <w:rFonts w:eastAsia="Trebuchet MS"/>
                <w:spacing w:val="10"/>
              </w:rPr>
            </w:pPr>
            <w:r w:rsidRPr="00AE6051">
              <w:rPr>
                <w:rFonts w:eastAsia="Trebuchet MS"/>
                <w:spacing w:val="10"/>
              </w:rPr>
              <w:t>Emergency Accountability And Notification Drill</w:t>
            </w:r>
          </w:p>
        </w:tc>
      </w:tr>
      <w:tr w:rsidR="00E52F97" w:rsidRPr="00AE6051" w:rsidTr="00B453AB">
        <w:trPr>
          <w:cantSplit/>
          <w:trHeight w:val="230"/>
          <w:jc w:val="center"/>
        </w:trPr>
        <w:tc>
          <w:tcPr>
            <w:tcW w:w="9432" w:type="dxa"/>
            <w:gridSpan w:val="3"/>
            <w:shd w:val="clear" w:color="auto" w:fill="D9D9D9" w:themeFill="background1" w:themeFillShade="D9"/>
            <w:vAlign w:val="center"/>
          </w:tcPr>
          <w:p w:rsidR="00E52F97" w:rsidRPr="00AE6051" w:rsidRDefault="00E52F97" w:rsidP="000F3D71">
            <w:pPr>
              <w:spacing w:after="0"/>
              <w:rPr>
                <w:rFonts w:eastAsia="Trebuchet MS"/>
                <w:spacing w:val="10"/>
              </w:rPr>
            </w:pPr>
            <w:r w:rsidRPr="00AE6051">
              <w:rPr>
                <w:rFonts w:eastAsia="Trebuchet MS"/>
                <w:spacing w:val="10"/>
              </w:rPr>
              <w:t>Description:</w:t>
            </w:r>
          </w:p>
        </w:tc>
      </w:tr>
      <w:tr w:rsidR="00E52F97" w:rsidRPr="00AE6051" w:rsidTr="00B453AB">
        <w:trPr>
          <w:cantSplit/>
          <w:trHeight w:val="1149"/>
          <w:jc w:val="center"/>
        </w:trPr>
        <w:tc>
          <w:tcPr>
            <w:tcW w:w="9432" w:type="dxa"/>
            <w:gridSpan w:val="3"/>
            <w:shd w:val="clear" w:color="auto" w:fill="auto"/>
            <w:vAlign w:val="center"/>
          </w:tcPr>
          <w:p w:rsidR="00E52F97" w:rsidRPr="00AE6051" w:rsidRDefault="00E52F97" w:rsidP="00B60CA2">
            <w:pPr>
              <w:spacing w:after="0"/>
              <w:rPr>
                <w:rFonts w:eastAsia="Trebuchet MS"/>
                <w:spacing w:val="10"/>
              </w:rPr>
            </w:pPr>
            <w:r w:rsidRPr="00AE6051">
              <w:rPr>
                <w:rFonts w:eastAsia="Trebuchet MS"/>
                <w:spacing w:val="10"/>
              </w:rPr>
              <w:t xml:space="preserve">A severe winter storm has impacted the </w:t>
            </w:r>
            <w:r w:rsidR="00B60CA2">
              <w:rPr>
                <w:rFonts w:eastAsia="Trebuchet MS"/>
                <w:spacing w:val="10"/>
              </w:rPr>
              <w:t>Panhandle Region</w:t>
            </w:r>
            <w:r w:rsidRPr="00AE6051">
              <w:rPr>
                <w:rFonts w:eastAsia="Trebuchet MS"/>
                <w:spacing w:val="10"/>
              </w:rPr>
              <w:t xml:space="preserve"> and has caused power outages and significant disruption to </w:t>
            </w:r>
            <w:r w:rsidR="004B62CF">
              <w:rPr>
                <w:rFonts w:eastAsia="Trebuchet MS"/>
                <w:spacing w:val="10"/>
              </w:rPr>
              <w:t>dairy</w:t>
            </w:r>
            <w:r w:rsidR="004B62CF" w:rsidRPr="00AE6051">
              <w:rPr>
                <w:rFonts w:eastAsia="Trebuchet MS"/>
                <w:spacing w:val="10"/>
              </w:rPr>
              <w:t xml:space="preserve"> </w:t>
            </w:r>
            <w:r w:rsidRPr="00AE6051">
              <w:rPr>
                <w:rFonts w:eastAsia="Trebuchet MS"/>
                <w:spacing w:val="10"/>
              </w:rPr>
              <w:t>operations. Road conditions are hazardous. It is imperative all employees be accounted for and receives information about business continuity operations and expectations for work requirements.</w:t>
            </w:r>
          </w:p>
        </w:tc>
      </w:tr>
      <w:tr w:rsidR="00E52F97" w:rsidRPr="00AE6051" w:rsidTr="00B453AB">
        <w:trPr>
          <w:cantSplit/>
          <w:trHeight w:val="230"/>
          <w:jc w:val="center"/>
        </w:trPr>
        <w:tc>
          <w:tcPr>
            <w:tcW w:w="3348" w:type="dxa"/>
            <w:shd w:val="clear" w:color="auto" w:fill="D9D9D9" w:themeFill="background1" w:themeFillShade="D9"/>
            <w:vAlign w:val="center"/>
          </w:tcPr>
          <w:p w:rsidR="00E52F97" w:rsidRPr="00AE6051" w:rsidRDefault="00E52F97" w:rsidP="000F3D71">
            <w:pPr>
              <w:spacing w:after="0"/>
              <w:rPr>
                <w:rFonts w:eastAsia="Trebuchet MS"/>
                <w:spacing w:val="10"/>
              </w:rPr>
            </w:pPr>
            <w:r w:rsidRPr="00AE6051">
              <w:rPr>
                <w:rFonts w:eastAsia="Trebuchet MS"/>
                <w:spacing w:val="10"/>
              </w:rPr>
              <w:t>Date:</w:t>
            </w:r>
          </w:p>
        </w:tc>
        <w:tc>
          <w:tcPr>
            <w:tcW w:w="3085" w:type="dxa"/>
            <w:shd w:val="clear" w:color="auto" w:fill="D9D9D9" w:themeFill="background1" w:themeFillShade="D9"/>
          </w:tcPr>
          <w:p w:rsidR="00E52F97" w:rsidRPr="00AE6051" w:rsidRDefault="00E52F97" w:rsidP="000F3D71">
            <w:pPr>
              <w:spacing w:after="0"/>
              <w:rPr>
                <w:rFonts w:eastAsia="Trebuchet MS"/>
                <w:spacing w:val="10"/>
              </w:rPr>
            </w:pPr>
            <w:r w:rsidRPr="00AE6051">
              <w:rPr>
                <w:rFonts w:eastAsia="Trebuchet MS"/>
                <w:spacing w:val="10"/>
              </w:rPr>
              <w:t>Time:</w:t>
            </w:r>
          </w:p>
        </w:tc>
        <w:tc>
          <w:tcPr>
            <w:tcW w:w="2999" w:type="dxa"/>
            <w:shd w:val="clear" w:color="auto" w:fill="D9D9D9" w:themeFill="background1" w:themeFillShade="D9"/>
          </w:tcPr>
          <w:p w:rsidR="00E52F97" w:rsidRPr="00AE6051" w:rsidRDefault="00E52F97" w:rsidP="000F3D71">
            <w:pPr>
              <w:spacing w:after="0"/>
              <w:rPr>
                <w:rFonts w:eastAsia="Trebuchet MS"/>
                <w:spacing w:val="10"/>
              </w:rPr>
            </w:pPr>
            <w:r w:rsidRPr="00AE6051">
              <w:rPr>
                <w:rFonts w:eastAsia="Trebuchet MS"/>
                <w:spacing w:val="10"/>
              </w:rPr>
              <w:t>Length:</w:t>
            </w:r>
          </w:p>
        </w:tc>
      </w:tr>
      <w:tr w:rsidR="00E52F97" w:rsidRPr="00AE6051" w:rsidTr="00B453AB">
        <w:trPr>
          <w:cantSplit/>
          <w:trHeight w:val="411"/>
          <w:jc w:val="center"/>
        </w:trPr>
        <w:tc>
          <w:tcPr>
            <w:tcW w:w="3348" w:type="dxa"/>
            <w:shd w:val="clear" w:color="auto" w:fill="auto"/>
            <w:vAlign w:val="center"/>
          </w:tcPr>
          <w:p w:rsidR="00E52F97" w:rsidRPr="00AE6051" w:rsidRDefault="00E52F97" w:rsidP="000F3D71">
            <w:pPr>
              <w:spacing w:after="0"/>
              <w:rPr>
                <w:rFonts w:eastAsia="Trebuchet MS"/>
                <w:spacing w:val="10"/>
              </w:rPr>
            </w:pPr>
            <w:r w:rsidRPr="00AE6051">
              <w:rPr>
                <w:rFonts w:eastAsia="Trebuchet MS"/>
                <w:spacing w:val="10"/>
              </w:rPr>
              <w:t>TBD</w:t>
            </w:r>
          </w:p>
        </w:tc>
        <w:tc>
          <w:tcPr>
            <w:tcW w:w="3085" w:type="dxa"/>
            <w:shd w:val="clear" w:color="auto" w:fill="auto"/>
            <w:vAlign w:val="center"/>
          </w:tcPr>
          <w:p w:rsidR="00E52F97" w:rsidRPr="00AE6051" w:rsidRDefault="00E52F97" w:rsidP="000F3D71">
            <w:pPr>
              <w:spacing w:after="0"/>
              <w:rPr>
                <w:rFonts w:eastAsia="Trebuchet MS"/>
                <w:spacing w:val="10"/>
              </w:rPr>
            </w:pPr>
            <w:r w:rsidRPr="00AE6051">
              <w:rPr>
                <w:rFonts w:eastAsia="Trebuchet MS"/>
                <w:spacing w:val="10"/>
              </w:rPr>
              <w:t>TBD</w:t>
            </w:r>
          </w:p>
        </w:tc>
        <w:tc>
          <w:tcPr>
            <w:tcW w:w="2999" w:type="dxa"/>
            <w:shd w:val="clear" w:color="auto" w:fill="auto"/>
            <w:vAlign w:val="center"/>
          </w:tcPr>
          <w:p w:rsidR="00E52F97" w:rsidRPr="00AE6051" w:rsidRDefault="00E52F97" w:rsidP="000F3D71">
            <w:pPr>
              <w:spacing w:after="0"/>
              <w:rPr>
                <w:rFonts w:eastAsia="Trebuchet MS"/>
                <w:spacing w:val="10"/>
              </w:rPr>
            </w:pPr>
            <w:r w:rsidRPr="00AE6051">
              <w:rPr>
                <w:rFonts w:eastAsia="Trebuchet MS"/>
                <w:spacing w:val="10"/>
              </w:rPr>
              <w:t>TBD</w:t>
            </w:r>
          </w:p>
        </w:tc>
      </w:tr>
      <w:tr w:rsidR="00E52F97" w:rsidRPr="00AE6051" w:rsidTr="00B453AB">
        <w:trPr>
          <w:cantSplit/>
          <w:trHeight w:val="230"/>
          <w:jc w:val="center"/>
        </w:trPr>
        <w:tc>
          <w:tcPr>
            <w:tcW w:w="9432" w:type="dxa"/>
            <w:gridSpan w:val="3"/>
            <w:shd w:val="clear" w:color="auto" w:fill="D9D9D9" w:themeFill="background1" w:themeFillShade="D9"/>
            <w:vAlign w:val="center"/>
          </w:tcPr>
          <w:p w:rsidR="00E52F97" w:rsidRPr="00AE6051" w:rsidRDefault="00E52F97" w:rsidP="000F3D71">
            <w:pPr>
              <w:spacing w:after="0"/>
              <w:rPr>
                <w:rFonts w:eastAsia="Trebuchet MS"/>
                <w:spacing w:val="10"/>
              </w:rPr>
            </w:pPr>
            <w:r w:rsidRPr="00AE6051">
              <w:rPr>
                <w:rFonts w:eastAsia="Trebuchet MS"/>
                <w:spacing w:val="10"/>
              </w:rPr>
              <w:t>Planner/Facilitator:</w:t>
            </w:r>
          </w:p>
        </w:tc>
      </w:tr>
      <w:tr w:rsidR="00E52F97" w:rsidRPr="00AE6051" w:rsidTr="00B453AB">
        <w:trPr>
          <w:cantSplit/>
          <w:trHeight w:val="339"/>
          <w:jc w:val="center"/>
        </w:trPr>
        <w:tc>
          <w:tcPr>
            <w:tcW w:w="9432" w:type="dxa"/>
            <w:gridSpan w:val="3"/>
            <w:shd w:val="clear" w:color="auto" w:fill="auto"/>
            <w:vAlign w:val="center"/>
          </w:tcPr>
          <w:p w:rsidR="00E52F97" w:rsidRPr="00AE6051" w:rsidRDefault="00E52F97" w:rsidP="000F3D71">
            <w:pPr>
              <w:spacing w:after="0"/>
              <w:rPr>
                <w:rFonts w:eastAsia="Trebuchet MS"/>
                <w:spacing w:val="10"/>
              </w:rPr>
            </w:pPr>
            <w:r w:rsidRPr="00AE6051">
              <w:rPr>
                <w:rFonts w:eastAsia="Trebuchet MS"/>
                <w:spacing w:val="10"/>
              </w:rPr>
              <w:t>TBD</w:t>
            </w:r>
          </w:p>
        </w:tc>
      </w:tr>
      <w:tr w:rsidR="00E52F97" w:rsidRPr="00AE6051" w:rsidTr="00B453AB">
        <w:trPr>
          <w:cantSplit/>
          <w:trHeight w:val="230"/>
          <w:jc w:val="center"/>
        </w:trPr>
        <w:tc>
          <w:tcPr>
            <w:tcW w:w="9432" w:type="dxa"/>
            <w:gridSpan w:val="3"/>
            <w:shd w:val="clear" w:color="auto" w:fill="D9D9D9" w:themeFill="background1" w:themeFillShade="D9"/>
            <w:vAlign w:val="center"/>
          </w:tcPr>
          <w:p w:rsidR="00E52F97" w:rsidRPr="00AE6051" w:rsidRDefault="00E52F97" w:rsidP="000F3D71">
            <w:pPr>
              <w:spacing w:after="0"/>
              <w:rPr>
                <w:rFonts w:eastAsia="Trebuchet MS"/>
                <w:spacing w:val="10"/>
              </w:rPr>
            </w:pPr>
            <w:r w:rsidRPr="00AE6051">
              <w:rPr>
                <w:rFonts w:eastAsia="Trebuchet MS"/>
                <w:spacing w:val="10"/>
              </w:rPr>
              <w:t>Objectives:</w:t>
            </w:r>
          </w:p>
        </w:tc>
      </w:tr>
      <w:tr w:rsidR="00E52F97" w:rsidRPr="00AE6051" w:rsidTr="00B453AB">
        <w:trPr>
          <w:cantSplit/>
          <w:trHeight w:val="1131"/>
          <w:jc w:val="center"/>
        </w:trPr>
        <w:tc>
          <w:tcPr>
            <w:tcW w:w="9432" w:type="dxa"/>
            <w:gridSpan w:val="3"/>
            <w:shd w:val="clear" w:color="auto" w:fill="auto"/>
            <w:vAlign w:val="center"/>
          </w:tcPr>
          <w:p w:rsidR="00E52F97" w:rsidRPr="00AE6051" w:rsidRDefault="00E52F97" w:rsidP="00790ADF">
            <w:pPr>
              <w:numPr>
                <w:ilvl w:val="0"/>
                <w:numId w:val="10"/>
              </w:numPr>
              <w:spacing w:after="0"/>
              <w:contextualSpacing/>
              <w:rPr>
                <w:rFonts w:eastAsia="Trebuchet MS"/>
                <w:spacing w:val="10"/>
              </w:rPr>
            </w:pPr>
            <w:r w:rsidRPr="00AE6051">
              <w:rPr>
                <w:rFonts w:eastAsia="Trebuchet MS"/>
                <w:spacing w:val="10"/>
              </w:rPr>
              <w:t>Ensure emergency contact information is accurate</w:t>
            </w:r>
          </w:p>
          <w:p w:rsidR="00E52F97" w:rsidRPr="00AE6051" w:rsidRDefault="00E52F97" w:rsidP="00790ADF">
            <w:pPr>
              <w:numPr>
                <w:ilvl w:val="0"/>
                <w:numId w:val="10"/>
              </w:numPr>
              <w:spacing w:after="0"/>
              <w:contextualSpacing/>
              <w:rPr>
                <w:rFonts w:eastAsia="Trebuchet MS"/>
                <w:spacing w:val="10"/>
              </w:rPr>
            </w:pPr>
            <w:r w:rsidRPr="00AE6051">
              <w:rPr>
                <w:rFonts w:eastAsia="Trebuchet MS"/>
                <w:spacing w:val="10"/>
              </w:rPr>
              <w:t>Determine average time of response and any gaps in the notification process</w:t>
            </w:r>
          </w:p>
          <w:p w:rsidR="00E52F97" w:rsidRPr="00AE6051" w:rsidRDefault="00E52F97" w:rsidP="00790ADF">
            <w:pPr>
              <w:numPr>
                <w:ilvl w:val="0"/>
                <w:numId w:val="10"/>
              </w:numPr>
              <w:spacing w:after="0"/>
              <w:contextualSpacing/>
              <w:rPr>
                <w:rFonts w:eastAsia="Trebuchet MS"/>
                <w:spacing w:val="10"/>
              </w:rPr>
            </w:pPr>
            <w:r w:rsidRPr="00AE6051">
              <w:rPr>
                <w:rFonts w:eastAsia="Trebuchet MS"/>
                <w:spacing w:val="10"/>
              </w:rPr>
              <w:t>Assure the employees the company is concerned about their welfare</w:t>
            </w:r>
          </w:p>
        </w:tc>
      </w:tr>
      <w:tr w:rsidR="00E52F97" w:rsidRPr="00AE6051" w:rsidTr="00B453AB">
        <w:trPr>
          <w:cantSplit/>
          <w:trHeight w:val="230"/>
          <w:jc w:val="center"/>
        </w:trPr>
        <w:tc>
          <w:tcPr>
            <w:tcW w:w="9432" w:type="dxa"/>
            <w:gridSpan w:val="3"/>
            <w:shd w:val="clear" w:color="auto" w:fill="D9D9D9" w:themeFill="background1" w:themeFillShade="D9"/>
            <w:vAlign w:val="center"/>
          </w:tcPr>
          <w:p w:rsidR="00E52F97" w:rsidRPr="00AE6051" w:rsidRDefault="00E52F97" w:rsidP="000F3D71">
            <w:pPr>
              <w:spacing w:after="0"/>
              <w:rPr>
                <w:rFonts w:eastAsia="Trebuchet MS"/>
                <w:spacing w:val="10"/>
              </w:rPr>
            </w:pPr>
            <w:r w:rsidRPr="00AE6051">
              <w:rPr>
                <w:rFonts w:eastAsia="Trebuchet MS"/>
                <w:spacing w:val="10"/>
              </w:rPr>
              <w:t>Participants:</w:t>
            </w:r>
          </w:p>
        </w:tc>
      </w:tr>
      <w:tr w:rsidR="00E52F97" w:rsidRPr="00AE6051" w:rsidTr="00B453AB">
        <w:trPr>
          <w:cantSplit/>
          <w:trHeight w:val="429"/>
          <w:jc w:val="center"/>
        </w:trPr>
        <w:tc>
          <w:tcPr>
            <w:tcW w:w="9432" w:type="dxa"/>
            <w:gridSpan w:val="3"/>
            <w:shd w:val="clear" w:color="auto" w:fill="auto"/>
            <w:vAlign w:val="center"/>
          </w:tcPr>
          <w:p w:rsidR="00E52F97" w:rsidRPr="00AE6051" w:rsidRDefault="00E52F97" w:rsidP="000F3D71">
            <w:pPr>
              <w:spacing w:after="0"/>
              <w:rPr>
                <w:rFonts w:eastAsia="Trebuchet MS"/>
                <w:spacing w:val="10"/>
              </w:rPr>
            </w:pPr>
            <w:r w:rsidRPr="00AE6051">
              <w:rPr>
                <w:rFonts w:eastAsia="Trebuchet MS"/>
                <w:spacing w:val="10"/>
              </w:rPr>
              <w:t>All Employees</w:t>
            </w:r>
          </w:p>
        </w:tc>
      </w:tr>
      <w:tr w:rsidR="00E52F97" w:rsidRPr="00AE6051" w:rsidTr="00B453AB">
        <w:trPr>
          <w:cantSplit/>
          <w:trHeight w:val="230"/>
          <w:jc w:val="center"/>
        </w:trPr>
        <w:tc>
          <w:tcPr>
            <w:tcW w:w="9432" w:type="dxa"/>
            <w:gridSpan w:val="3"/>
            <w:shd w:val="clear" w:color="auto" w:fill="D9D9D9" w:themeFill="background1" w:themeFillShade="D9"/>
            <w:vAlign w:val="center"/>
          </w:tcPr>
          <w:p w:rsidR="00E52F97" w:rsidRPr="00AE6051" w:rsidRDefault="00E52F97" w:rsidP="000F3D71">
            <w:pPr>
              <w:spacing w:after="0"/>
              <w:rPr>
                <w:rFonts w:eastAsia="Trebuchet MS"/>
                <w:spacing w:val="10"/>
              </w:rPr>
            </w:pPr>
            <w:r w:rsidRPr="00AE6051">
              <w:rPr>
                <w:rFonts w:eastAsia="Trebuchet MS"/>
                <w:spacing w:val="10"/>
              </w:rPr>
              <w:t>Key Issues to Discuss or Functions to Accomplish:</w:t>
            </w:r>
          </w:p>
        </w:tc>
      </w:tr>
      <w:tr w:rsidR="00E52F97" w:rsidRPr="00AE6051" w:rsidTr="00B453AB">
        <w:trPr>
          <w:cantSplit/>
          <w:trHeight w:val="1419"/>
          <w:jc w:val="center"/>
        </w:trPr>
        <w:tc>
          <w:tcPr>
            <w:tcW w:w="9432" w:type="dxa"/>
            <w:gridSpan w:val="3"/>
            <w:shd w:val="clear" w:color="auto" w:fill="auto"/>
            <w:vAlign w:val="center"/>
          </w:tcPr>
          <w:p w:rsidR="00E52F97" w:rsidRPr="00AE6051" w:rsidRDefault="00E52F97" w:rsidP="00790ADF">
            <w:pPr>
              <w:numPr>
                <w:ilvl w:val="0"/>
                <w:numId w:val="9"/>
              </w:numPr>
              <w:ind w:left="360"/>
              <w:contextualSpacing/>
              <w:rPr>
                <w:rFonts w:eastAsia="Trebuchet MS"/>
                <w:spacing w:val="10"/>
              </w:rPr>
            </w:pPr>
            <w:r w:rsidRPr="00AE6051">
              <w:rPr>
                <w:rFonts w:eastAsia="Trebuchet MS"/>
                <w:spacing w:val="10"/>
              </w:rPr>
              <w:t xml:space="preserve">Order by </w:t>
            </w:r>
            <w:r w:rsidR="001A3D35">
              <w:rPr>
                <w:rFonts w:eastAsia="Trebuchet MS"/>
                <w:spacing w:val="10"/>
              </w:rPr>
              <w:t>M</w:t>
            </w:r>
            <w:r w:rsidR="001A3D35" w:rsidRPr="00AE6051">
              <w:rPr>
                <w:rFonts w:eastAsia="Trebuchet MS"/>
                <w:spacing w:val="10"/>
              </w:rPr>
              <w:t xml:space="preserve">anagement </w:t>
            </w:r>
            <w:r w:rsidRPr="00AE6051">
              <w:rPr>
                <w:rFonts w:eastAsia="Trebuchet MS"/>
                <w:spacing w:val="10"/>
              </w:rPr>
              <w:t>to account for employees and families</w:t>
            </w:r>
          </w:p>
          <w:p w:rsidR="00E52F97" w:rsidRPr="00AE6051" w:rsidRDefault="00E52F97" w:rsidP="00790ADF">
            <w:pPr>
              <w:numPr>
                <w:ilvl w:val="0"/>
                <w:numId w:val="9"/>
              </w:numPr>
              <w:ind w:left="360"/>
              <w:contextualSpacing/>
              <w:rPr>
                <w:rFonts w:eastAsia="Trebuchet MS"/>
                <w:spacing w:val="10"/>
              </w:rPr>
            </w:pPr>
            <w:r w:rsidRPr="00AE6051">
              <w:rPr>
                <w:rFonts w:eastAsia="Trebuchet MS"/>
                <w:spacing w:val="10"/>
              </w:rPr>
              <w:t>Active contact by department heads with all employees and a report on status and availability (i.e., there must be two way communications via phone, email, or text). On contact, the department head or designated representative must preface this is an EXERCISE call and no action after the call is required. The following questions will be asked:</w:t>
            </w:r>
          </w:p>
          <w:p w:rsidR="00E52F97" w:rsidRPr="00AE6051" w:rsidRDefault="00E52F97" w:rsidP="00790ADF">
            <w:pPr>
              <w:numPr>
                <w:ilvl w:val="0"/>
                <w:numId w:val="11"/>
              </w:numPr>
              <w:spacing w:after="0"/>
              <w:ind w:left="720"/>
              <w:contextualSpacing/>
              <w:rPr>
                <w:rFonts w:eastAsia="Trebuchet MS"/>
                <w:spacing w:val="10"/>
              </w:rPr>
            </w:pPr>
            <w:r w:rsidRPr="00AE6051">
              <w:rPr>
                <w:rFonts w:eastAsia="Trebuchet MS"/>
                <w:spacing w:val="10"/>
              </w:rPr>
              <w:t>Are you and your family safe?</w:t>
            </w:r>
          </w:p>
          <w:p w:rsidR="00E52F97" w:rsidRPr="00AE6051" w:rsidRDefault="00E52F97" w:rsidP="00790ADF">
            <w:pPr>
              <w:numPr>
                <w:ilvl w:val="0"/>
                <w:numId w:val="11"/>
              </w:numPr>
              <w:spacing w:after="0"/>
              <w:ind w:left="720"/>
              <w:contextualSpacing/>
              <w:rPr>
                <w:rFonts w:eastAsia="Trebuchet MS"/>
                <w:spacing w:val="10"/>
              </w:rPr>
            </w:pPr>
            <w:r w:rsidRPr="00AE6051">
              <w:rPr>
                <w:rFonts w:eastAsia="Trebuchet MS"/>
                <w:spacing w:val="10"/>
              </w:rPr>
              <w:t>Do you require any assistance from the company?</w:t>
            </w:r>
          </w:p>
          <w:p w:rsidR="00E52F97" w:rsidRPr="00AE6051" w:rsidRDefault="00E52F97" w:rsidP="00790ADF">
            <w:pPr>
              <w:numPr>
                <w:ilvl w:val="0"/>
                <w:numId w:val="11"/>
              </w:numPr>
              <w:spacing w:after="0"/>
              <w:ind w:left="720"/>
              <w:contextualSpacing/>
              <w:rPr>
                <w:rFonts w:eastAsia="Trebuchet MS"/>
                <w:spacing w:val="10"/>
              </w:rPr>
            </w:pPr>
            <w:r w:rsidRPr="00AE6051">
              <w:rPr>
                <w:rFonts w:eastAsia="Trebuchet MS"/>
                <w:spacing w:val="10"/>
              </w:rPr>
              <w:t>What is your availability for emergency operations?</w:t>
            </w:r>
          </w:p>
          <w:p w:rsidR="00E52F97" w:rsidRPr="00AE6051" w:rsidRDefault="00E52F97" w:rsidP="00790ADF">
            <w:pPr>
              <w:numPr>
                <w:ilvl w:val="0"/>
                <w:numId w:val="11"/>
              </w:numPr>
              <w:spacing w:after="0"/>
              <w:ind w:left="720"/>
              <w:contextualSpacing/>
              <w:rPr>
                <w:rFonts w:eastAsia="Trebuchet MS"/>
                <w:spacing w:val="10"/>
              </w:rPr>
            </w:pPr>
            <w:r w:rsidRPr="00AE6051">
              <w:rPr>
                <w:rFonts w:eastAsia="Trebuchet MS"/>
                <w:spacing w:val="10"/>
              </w:rPr>
              <w:t>Can you travel safely to the worksite?</w:t>
            </w:r>
          </w:p>
          <w:p w:rsidR="00E52F97" w:rsidRPr="00AE6051" w:rsidRDefault="00E52F97" w:rsidP="00790ADF">
            <w:pPr>
              <w:numPr>
                <w:ilvl w:val="0"/>
                <w:numId w:val="9"/>
              </w:numPr>
              <w:ind w:left="360"/>
              <w:contextualSpacing/>
              <w:rPr>
                <w:rFonts w:eastAsia="Trebuchet MS"/>
                <w:spacing w:val="10"/>
              </w:rPr>
            </w:pPr>
            <w:r w:rsidRPr="00AE6051">
              <w:rPr>
                <w:rFonts w:eastAsia="Trebuchet MS"/>
                <w:spacing w:val="10"/>
              </w:rPr>
              <w:t>The drill will be unannounced and will occur after normal working hours</w:t>
            </w:r>
          </w:p>
          <w:p w:rsidR="00E52F97" w:rsidRPr="00AE6051" w:rsidRDefault="00E52F97" w:rsidP="00790ADF">
            <w:pPr>
              <w:numPr>
                <w:ilvl w:val="0"/>
                <w:numId w:val="9"/>
              </w:numPr>
              <w:spacing w:after="0"/>
              <w:ind w:left="360"/>
              <w:contextualSpacing/>
              <w:rPr>
                <w:rFonts w:eastAsia="Trebuchet MS"/>
                <w:spacing w:val="10"/>
              </w:rPr>
            </w:pPr>
            <w:r w:rsidRPr="00AE6051">
              <w:rPr>
                <w:rFonts w:eastAsia="Trebuchet MS"/>
                <w:spacing w:val="10"/>
              </w:rPr>
              <w:t xml:space="preserve">A status report will be given to </w:t>
            </w:r>
            <w:r w:rsidR="001A3D35">
              <w:rPr>
                <w:rFonts w:eastAsia="Trebuchet MS"/>
                <w:spacing w:val="10"/>
              </w:rPr>
              <w:t>M</w:t>
            </w:r>
            <w:r w:rsidR="001A3D35" w:rsidRPr="00AE6051">
              <w:rPr>
                <w:rFonts w:eastAsia="Trebuchet MS"/>
                <w:spacing w:val="10"/>
              </w:rPr>
              <w:t xml:space="preserve">anagement </w:t>
            </w:r>
            <w:r w:rsidRPr="00AE6051">
              <w:rPr>
                <w:rFonts w:eastAsia="Trebuchet MS"/>
                <w:spacing w:val="10"/>
              </w:rPr>
              <w:t>in 2 hours</w:t>
            </w:r>
          </w:p>
          <w:p w:rsidR="00E52F97" w:rsidRDefault="00E52F97" w:rsidP="000F3D71">
            <w:pPr>
              <w:spacing w:after="0"/>
              <w:rPr>
                <w:rFonts w:eastAsia="Trebuchet MS"/>
                <w:spacing w:val="10"/>
              </w:rPr>
            </w:pPr>
            <w:r w:rsidRPr="00AE6051">
              <w:rPr>
                <w:rFonts w:eastAsia="Trebuchet MS"/>
                <w:spacing w:val="10"/>
              </w:rPr>
              <w:t>There will be a general announcement a week prior that sometime in the next week a no-notice accountability drill be conducted in order to check contact information and rehearse emergency procedures.</w:t>
            </w:r>
          </w:p>
          <w:p w:rsidR="00A04210" w:rsidRDefault="00A04210" w:rsidP="000F3D71">
            <w:pPr>
              <w:spacing w:after="0"/>
              <w:rPr>
                <w:rFonts w:eastAsia="Trebuchet MS"/>
                <w:spacing w:val="10"/>
              </w:rPr>
            </w:pPr>
          </w:p>
          <w:p w:rsidR="00A04210" w:rsidRPr="00AE6051" w:rsidRDefault="00A04210" w:rsidP="000F3D71">
            <w:pPr>
              <w:spacing w:after="0"/>
              <w:rPr>
                <w:rFonts w:eastAsia="Trebuchet MS"/>
                <w:spacing w:val="10"/>
              </w:rPr>
            </w:pPr>
          </w:p>
        </w:tc>
      </w:tr>
      <w:tr w:rsidR="00E52F97" w:rsidRPr="00AE6051" w:rsidTr="00B453AB">
        <w:trPr>
          <w:cantSplit/>
          <w:trHeight w:val="230"/>
          <w:jc w:val="center"/>
        </w:trPr>
        <w:tc>
          <w:tcPr>
            <w:tcW w:w="9432" w:type="dxa"/>
            <w:gridSpan w:val="3"/>
            <w:shd w:val="clear" w:color="auto" w:fill="D9D9D9" w:themeFill="background1" w:themeFillShade="D9"/>
            <w:vAlign w:val="center"/>
          </w:tcPr>
          <w:p w:rsidR="00E52F97" w:rsidRPr="00AE6051" w:rsidRDefault="00E52F97" w:rsidP="000F3D71">
            <w:pPr>
              <w:spacing w:after="0"/>
              <w:rPr>
                <w:rFonts w:eastAsia="Trebuchet MS"/>
                <w:spacing w:val="10"/>
              </w:rPr>
            </w:pPr>
            <w:r w:rsidRPr="00AE6051">
              <w:rPr>
                <w:rFonts w:eastAsia="Trebuchet MS"/>
                <w:spacing w:val="10"/>
              </w:rPr>
              <w:t>References:</w:t>
            </w:r>
          </w:p>
        </w:tc>
      </w:tr>
      <w:tr w:rsidR="00E52F97" w:rsidRPr="00AE6051" w:rsidTr="00B453AB">
        <w:trPr>
          <w:cantSplit/>
          <w:trHeight w:val="186"/>
          <w:jc w:val="center"/>
        </w:trPr>
        <w:tc>
          <w:tcPr>
            <w:tcW w:w="9432" w:type="dxa"/>
            <w:gridSpan w:val="3"/>
            <w:shd w:val="clear" w:color="auto" w:fill="auto"/>
            <w:vAlign w:val="center"/>
          </w:tcPr>
          <w:p w:rsidR="00E52F97" w:rsidRDefault="002A3491" w:rsidP="002A3491">
            <w:pPr>
              <w:spacing w:after="0"/>
              <w:rPr>
                <w:rFonts w:eastAsia="Trebuchet MS"/>
                <w:spacing w:val="10"/>
              </w:rPr>
            </w:pPr>
            <w:r>
              <w:rPr>
                <w:rFonts w:eastAsia="Trebuchet MS"/>
                <w:spacing w:val="10"/>
              </w:rPr>
              <w:t>Emergency</w:t>
            </w:r>
            <w:r w:rsidR="00E52F97" w:rsidRPr="00AE6051">
              <w:rPr>
                <w:rFonts w:eastAsia="Trebuchet MS"/>
                <w:spacing w:val="10"/>
              </w:rPr>
              <w:t xml:space="preserve"> Response </w:t>
            </w:r>
            <w:r w:rsidR="00532151">
              <w:rPr>
                <w:rFonts w:eastAsia="Trebuchet MS"/>
                <w:spacing w:val="10"/>
              </w:rPr>
              <w:t>Guide</w:t>
            </w:r>
            <w:r>
              <w:rPr>
                <w:rFonts w:eastAsia="Trebuchet MS"/>
                <w:spacing w:val="10"/>
              </w:rPr>
              <w:t>s 4 and 5</w:t>
            </w:r>
          </w:p>
          <w:p w:rsidR="00A04210" w:rsidRDefault="00A04210" w:rsidP="002A3491">
            <w:pPr>
              <w:spacing w:after="0"/>
              <w:rPr>
                <w:rFonts w:eastAsia="Trebuchet MS"/>
                <w:spacing w:val="10"/>
              </w:rPr>
            </w:pPr>
          </w:p>
          <w:p w:rsidR="00A04210" w:rsidRPr="00AE6051" w:rsidRDefault="00A04210" w:rsidP="002A3491">
            <w:pPr>
              <w:spacing w:after="0"/>
              <w:rPr>
                <w:rFonts w:eastAsia="Trebuchet MS"/>
                <w:spacing w:val="10"/>
              </w:rPr>
            </w:pPr>
          </w:p>
        </w:tc>
      </w:tr>
    </w:tbl>
    <w:p w:rsidR="00E52F97" w:rsidRPr="00AE6051" w:rsidRDefault="00E52F97" w:rsidP="00E52F97">
      <w:pPr>
        <w:rPr>
          <w:rFonts w:ascii="Cambria" w:eastAsia="HGｺﾞｼｯｸM" w:hAnsi="Cambria" w:cs="Times New Roman"/>
          <w:bCs/>
          <w:color w:val="166916"/>
          <w:sz w:val="28"/>
        </w:rPr>
      </w:pPr>
      <w:r w:rsidRPr="00AE6051">
        <w:rPr>
          <w:rFonts w:eastAsia="Trebuchet MS"/>
        </w:rPr>
        <w:br w:type="page"/>
      </w:r>
    </w:p>
    <w:p w:rsidR="00E63C96" w:rsidRPr="00E63C96" w:rsidRDefault="00E63C96" w:rsidP="00EE2491">
      <w:pPr>
        <w:pStyle w:val="Heading3"/>
      </w:pPr>
      <w:bookmarkStart w:id="123" w:name="_Toc373929129"/>
      <w:r>
        <w:lastRenderedPageBreak/>
        <w:t>After Action Report and Template</w:t>
      </w:r>
      <w:bookmarkEnd w:id="123"/>
    </w:p>
    <w:p w:rsidR="002A3491" w:rsidRPr="00AE6051" w:rsidRDefault="002A3491" w:rsidP="00E63C96">
      <w:pPr>
        <w:autoSpaceDE w:val="0"/>
        <w:autoSpaceDN w:val="0"/>
        <w:adjustRightInd w:val="0"/>
        <w:rPr>
          <w:rFonts w:eastAsia="Trebuchet MS"/>
        </w:rPr>
      </w:pPr>
      <w:r w:rsidRPr="00AE6051">
        <w:rPr>
          <w:rFonts w:eastAsia="Calibri"/>
        </w:rPr>
        <w:t>At the end of each drill or exercise, the Planner/Facilitator creates a summary of the event and the key issues discussed and will develop an After Action Report with table of corrective actions to address gaps and shortfalls, those responsible for remediation, and timeline for completion.</w:t>
      </w:r>
      <w:r w:rsidR="00037074">
        <w:rPr>
          <w:rFonts w:eastAsia="Calibri"/>
        </w:rPr>
        <w:t xml:space="preserve"> ____________________</w:t>
      </w:r>
      <w:r w:rsidR="002B6C6B">
        <w:rPr>
          <w:rFonts w:eastAsia="Calibri"/>
        </w:rPr>
        <w:t>_______________</w:t>
      </w:r>
      <w:proofErr w:type="gramStart"/>
      <w:r w:rsidR="002B6C6B">
        <w:rPr>
          <w:rFonts w:eastAsia="Calibri"/>
        </w:rPr>
        <w:t>_,</w:t>
      </w:r>
      <w:proofErr w:type="gramEnd"/>
      <w:r w:rsidR="002B6C6B">
        <w:rPr>
          <w:rFonts w:eastAsia="Calibri"/>
        </w:rPr>
        <w:t xml:space="preserve"> </w:t>
      </w:r>
      <w:r w:rsidRPr="00AE6051">
        <w:rPr>
          <w:rFonts w:eastAsia="Calibri"/>
        </w:rPr>
        <w:t>reviews and approves the After Action Report and implements corrective actions.</w:t>
      </w:r>
      <w:r w:rsidRPr="00AE6051">
        <w:rPr>
          <w:rFonts w:eastAsia="Trebuchet MS"/>
          <w:b/>
        </w:rPr>
        <w:t xml:space="preserve"> </w:t>
      </w:r>
      <w:r w:rsidRPr="00AE6051">
        <w:rPr>
          <w:rFonts w:eastAsia="Trebuchet MS"/>
        </w:rPr>
        <w:t>A</w:t>
      </w:r>
      <w:r w:rsidR="006D348F">
        <w:rPr>
          <w:rFonts w:eastAsia="Trebuchet MS"/>
        </w:rPr>
        <w:t xml:space="preserve"> blank</w:t>
      </w:r>
      <w:r w:rsidRPr="00AE6051">
        <w:rPr>
          <w:rFonts w:eastAsia="Trebuchet MS"/>
        </w:rPr>
        <w:t xml:space="preserve"> After Action Report Template is </w:t>
      </w:r>
      <w:r w:rsidR="00A04210">
        <w:rPr>
          <w:rFonts w:eastAsia="Trebuchet MS"/>
        </w:rPr>
        <w:t>provided below</w:t>
      </w:r>
      <w:r w:rsidR="00AE577B">
        <w:rPr>
          <w:rFonts w:eastAsia="Trebuchet MS"/>
        </w:rPr>
        <w:t>.</w:t>
      </w:r>
    </w:p>
    <w:p w:rsidR="002A3491" w:rsidRPr="00780A2E" w:rsidRDefault="002A3491" w:rsidP="00780A2E">
      <w:pPr>
        <w:pStyle w:val="FigureGraphicCaption"/>
      </w:pPr>
      <w:r w:rsidRPr="00780A2E">
        <w:t xml:space="preserve">Table </w:t>
      </w:r>
      <w:proofErr w:type="gramStart"/>
      <w:r w:rsidRPr="00780A2E">
        <w:t>5.</w:t>
      </w:r>
      <w:r w:rsidR="008B4719" w:rsidRPr="00780A2E">
        <w:t>4</w:t>
      </w:r>
      <w:r w:rsidRPr="00780A2E">
        <w:t xml:space="preserve">  After</w:t>
      </w:r>
      <w:proofErr w:type="gramEnd"/>
      <w:r w:rsidRPr="00780A2E">
        <w:t xml:space="preserve"> Action Report Template</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5"/>
        <w:gridCol w:w="3537"/>
      </w:tblGrid>
      <w:tr w:rsidR="002A3491" w:rsidRPr="00AE6051" w:rsidTr="00740254">
        <w:trPr>
          <w:trHeight w:val="692"/>
          <w:jc w:val="center"/>
        </w:trPr>
        <w:tc>
          <w:tcPr>
            <w:tcW w:w="9360" w:type="dxa"/>
            <w:gridSpan w:val="2"/>
            <w:shd w:val="clear" w:color="auto" w:fill="166916"/>
            <w:vAlign w:val="center"/>
          </w:tcPr>
          <w:p w:rsidR="002A3491" w:rsidRPr="00531FA4" w:rsidRDefault="002A3491" w:rsidP="00E63C96">
            <w:pPr>
              <w:spacing w:after="0"/>
              <w:jc w:val="center"/>
              <w:rPr>
                <w:rFonts w:eastAsia="Trebuchet MS"/>
                <w:b/>
              </w:rPr>
            </w:pPr>
            <w:r w:rsidRPr="00531FA4">
              <w:rPr>
                <w:rFonts w:eastAsia="Trebuchet MS"/>
                <w:b/>
                <w:color w:val="FFFFFF" w:themeColor="background1"/>
                <w:sz w:val="24"/>
              </w:rPr>
              <w:t>After Action Report</w:t>
            </w:r>
          </w:p>
        </w:tc>
      </w:tr>
      <w:tr w:rsidR="002A3491" w:rsidRPr="00AE6051" w:rsidTr="00740254">
        <w:trPr>
          <w:trHeight w:val="413"/>
          <w:jc w:val="center"/>
        </w:trPr>
        <w:tc>
          <w:tcPr>
            <w:tcW w:w="5850" w:type="dxa"/>
            <w:shd w:val="clear" w:color="auto" w:fill="D9D9D9" w:themeFill="background1" w:themeFillShade="D9"/>
            <w:vAlign w:val="center"/>
          </w:tcPr>
          <w:p w:rsidR="002A3491" w:rsidRPr="00AE6051" w:rsidRDefault="002A3491" w:rsidP="00E63C96">
            <w:pPr>
              <w:spacing w:after="0"/>
              <w:jc w:val="center"/>
              <w:rPr>
                <w:rFonts w:eastAsia="Trebuchet MS"/>
              </w:rPr>
            </w:pPr>
            <w:r w:rsidRPr="00AE6051">
              <w:rPr>
                <w:rFonts w:eastAsia="Trebuchet MS"/>
              </w:rPr>
              <w:t>Title:</w:t>
            </w:r>
          </w:p>
        </w:tc>
        <w:tc>
          <w:tcPr>
            <w:tcW w:w="3510" w:type="dxa"/>
            <w:shd w:val="clear" w:color="auto" w:fill="D9D9D9" w:themeFill="background1" w:themeFillShade="D9"/>
            <w:vAlign w:val="center"/>
          </w:tcPr>
          <w:p w:rsidR="002A3491" w:rsidRPr="00AE6051" w:rsidRDefault="002A3491" w:rsidP="00E63C96">
            <w:pPr>
              <w:spacing w:after="0"/>
              <w:jc w:val="center"/>
              <w:rPr>
                <w:rFonts w:eastAsia="Trebuchet MS"/>
              </w:rPr>
            </w:pPr>
            <w:r w:rsidRPr="00AE6051">
              <w:rPr>
                <w:rFonts w:eastAsia="Trebuchet MS"/>
              </w:rPr>
              <w:t>Date:</w:t>
            </w:r>
          </w:p>
        </w:tc>
      </w:tr>
      <w:tr w:rsidR="002A3491" w:rsidRPr="00AE6051" w:rsidTr="00740254">
        <w:trPr>
          <w:trHeight w:val="692"/>
          <w:jc w:val="center"/>
        </w:trPr>
        <w:tc>
          <w:tcPr>
            <w:tcW w:w="5850" w:type="dxa"/>
            <w:shd w:val="clear" w:color="auto" w:fill="auto"/>
            <w:vAlign w:val="center"/>
          </w:tcPr>
          <w:p w:rsidR="002A3491" w:rsidRPr="00AE6051" w:rsidRDefault="002A3491" w:rsidP="00E63C96">
            <w:pPr>
              <w:jc w:val="center"/>
              <w:rPr>
                <w:rFonts w:eastAsia="Trebuchet MS"/>
              </w:rPr>
            </w:pPr>
          </w:p>
        </w:tc>
        <w:tc>
          <w:tcPr>
            <w:tcW w:w="3510" w:type="dxa"/>
            <w:shd w:val="clear" w:color="auto" w:fill="auto"/>
            <w:vAlign w:val="center"/>
          </w:tcPr>
          <w:p w:rsidR="002A3491" w:rsidRPr="00AE6051" w:rsidRDefault="002A3491" w:rsidP="00E63C96">
            <w:pPr>
              <w:jc w:val="center"/>
              <w:rPr>
                <w:rFonts w:eastAsia="Trebuchet MS"/>
              </w:rPr>
            </w:pPr>
          </w:p>
        </w:tc>
      </w:tr>
      <w:tr w:rsidR="002A3491" w:rsidRPr="00AE6051" w:rsidTr="00740254">
        <w:trPr>
          <w:trHeight w:val="368"/>
          <w:jc w:val="center"/>
        </w:trPr>
        <w:tc>
          <w:tcPr>
            <w:tcW w:w="9360" w:type="dxa"/>
            <w:gridSpan w:val="2"/>
            <w:shd w:val="clear" w:color="auto" w:fill="D9D9D9" w:themeFill="background1" w:themeFillShade="D9"/>
            <w:vAlign w:val="center"/>
          </w:tcPr>
          <w:p w:rsidR="002A3491" w:rsidRPr="00AE6051" w:rsidRDefault="002A3491" w:rsidP="00E63C96">
            <w:pPr>
              <w:spacing w:after="0"/>
              <w:jc w:val="center"/>
              <w:rPr>
                <w:rFonts w:eastAsia="Trebuchet MS"/>
              </w:rPr>
            </w:pPr>
            <w:r w:rsidRPr="00AE6051">
              <w:rPr>
                <w:rFonts w:eastAsia="Trebuchet MS"/>
              </w:rPr>
              <w:t>Description of Event:</w:t>
            </w:r>
          </w:p>
        </w:tc>
      </w:tr>
      <w:tr w:rsidR="002A3491" w:rsidRPr="00AE6051" w:rsidTr="00740254">
        <w:trPr>
          <w:trHeight w:val="1862"/>
          <w:jc w:val="center"/>
        </w:trPr>
        <w:tc>
          <w:tcPr>
            <w:tcW w:w="9360" w:type="dxa"/>
            <w:gridSpan w:val="2"/>
            <w:shd w:val="clear" w:color="auto" w:fill="auto"/>
            <w:vAlign w:val="center"/>
          </w:tcPr>
          <w:p w:rsidR="002A3491" w:rsidRDefault="002A3491" w:rsidP="00E63C96">
            <w:pPr>
              <w:jc w:val="center"/>
              <w:rPr>
                <w:rFonts w:eastAsia="Trebuchet MS"/>
              </w:rPr>
            </w:pPr>
          </w:p>
          <w:p w:rsidR="00AE577B" w:rsidRDefault="00AE577B" w:rsidP="00E63C96">
            <w:pPr>
              <w:jc w:val="center"/>
              <w:rPr>
                <w:rFonts w:eastAsia="Trebuchet MS"/>
              </w:rPr>
            </w:pPr>
          </w:p>
          <w:p w:rsidR="00AE577B" w:rsidRDefault="00AE577B" w:rsidP="00E63C96">
            <w:pPr>
              <w:jc w:val="center"/>
              <w:rPr>
                <w:rFonts w:eastAsia="Trebuchet MS"/>
              </w:rPr>
            </w:pPr>
          </w:p>
          <w:p w:rsidR="00AE577B" w:rsidRDefault="00AE577B" w:rsidP="006678BB">
            <w:pPr>
              <w:rPr>
                <w:rFonts w:eastAsia="Trebuchet MS"/>
              </w:rPr>
            </w:pPr>
          </w:p>
          <w:p w:rsidR="00AE577B" w:rsidRDefault="00AE577B" w:rsidP="00E63C96">
            <w:pPr>
              <w:jc w:val="center"/>
              <w:rPr>
                <w:rFonts w:eastAsia="Trebuchet MS"/>
              </w:rPr>
            </w:pPr>
          </w:p>
          <w:p w:rsidR="00AE577B" w:rsidRDefault="00AE577B" w:rsidP="00E63C96">
            <w:pPr>
              <w:jc w:val="center"/>
              <w:rPr>
                <w:rFonts w:eastAsia="Trebuchet MS"/>
              </w:rPr>
            </w:pPr>
          </w:p>
          <w:p w:rsidR="00AE577B" w:rsidRPr="00AE6051" w:rsidRDefault="00AE577B" w:rsidP="00E63C96">
            <w:pPr>
              <w:jc w:val="center"/>
              <w:rPr>
                <w:rFonts w:eastAsia="Trebuchet MS"/>
              </w:rPr>
            </w:pPr>
          </w:p>
        </w:tc>
      </w:tr>
      <w:tr w:rsidR="002A3491" w:rsidRPr="00AE6051" w:rsidTr="00740254">
        <w:trPr>
          <w:trHeight w:val="377"/>
          <w:jc w:val="center"/>
        </w:trPr>
        <w:tc>
          <w:tcPr>
            <w:tcW w:w="9360" w:type="dxa"/>
            <w:gridSpan w:val="2"/>
            <w:shd w:val="clear" w:color="auto" w:fill="D9D9D9" w:themeFill="background1" w:themeFillShade="D9"/>
            <w:vAlign w:val="center"/>
          </w:tcPr>
          <w:p w:rsidR="002A3491" w:rsidRPr="00AE6051" w:rsidRDefault="002A3491" w:rsidP="00E63C96">
            <w:pPr>
              <w:spacing w:after="0"/>
              <w:jc w:val="center"/>
              <w:rPr>
                <w:rFonts w:eastAsia="Trebuchet MS"/>
              </w:rPr>
            </w:pPr>
            <w:r w:rsidRPr="00AE6051">
              <w:rPr>
                <w:rFonts w:eastAsia="Trebuchet MS"/>
              </w:rPr>
              <w:t>Gaps/Issues:</w:t>
            </w:r>
          </w:p>
        </w:tc>
      </w:tr>
      <w:tr w:rsidR="002A3491" w:rsidRPr="00AE6051" w:rsidTr="00740254">
        <w:trPr>
          <w:trHeight w:val="2420"/>
          <w:jc w:val="center"/>
        </w:trPr>
        <w:tc>
          <w:tcPr>
            <w:tcW w:w="9360" w:type="dxa"/>
            <w:gridSpan w:val="2"/>
            <w:shd w:val="clear" w:color="auto" w:fill="auto"/>
            <w:vAlign w:val="center"/>
          </w:tcPr>
          <w:p w:rsidR="002A3491" w:rsidRDefault="002A3491" w:rsidP="00E63C96">
            <w:pPr>
              <w:jc w:val="center"/>
              <w:rPr>
                <w:rFonts w:eastAsia="Trebuchet MS"/>
              </w:rPr>
            </w:pPr>
          </w:p>
          <w:p w:rsidR="00AE577B" w:rsidRDefault="00AE577B" w:rsidP="006678BB">
            <w:pPr>
              <w:rPr>
                <w:rFonts w:eastAsia="Trebuchet MS"/>
              </w:rPr>
            </w:pPr>
          </w:p>
          <w:p w:rsidR="00AE577B" w:rsidRDefault="00AE577B" w:rsidP="006678BB">
            <w:pPr>
              <w:rPr>
                <w:rFonts w:eastAsia="Trebuchet MS"/>
              </w:rPr>
            </w:pPr>
          </w:p>
          <w:p w:rsidR="00AE577B" w:rsidRDefault="00AE577B" w:rsidP="00E63C96">
            <w:pPr>
              <w:jc w:val="center"/>
              <w:rPr>
                <w:rFonts w:eastAsia="Trebuchet MS"/>
              </w:rPr>
            </w:pPr>
          </w:p>
          <w:p w:rsidR="00AE577B" w:rsidRDefault="00AE577B" w:rsidP="00E63C96">
            <w:pPr>
              <w:jc w:val="center"/>
              <w:rPr>
                <w:rFonts w:eastAsia="Trebuchet MS"/>
              </w:rPr>
            </w:pPr>
          </w:p>
          <w:p w:rsidR="00AE577B" w:rsidRDefault="00AE577B" w:rsidP="00E63C96">
            <w:pPr>
              <w:jc w:val="center"/>
              <w:rPr>
                <w:rFonts w:eastAsia="Trebuchet MS"/>
              </w:rPr>
            </w:pPr>
          </w:p>
          <w:p w:rsidR="00AE577B" w:rsidRPr="00AE6051" w:rsidRDefault="00AE577B" w:rsidP="00E63C96">
            <w:pPr>
              <w:jc w:val="center"/>
              <w:rPr>
                <w:rFonts w:eastAsia="Trebuchet MS"/>
              </w:rPr>
            </w:pPr>
          </w:p>
        </w:tc>
      </w:tr>
      <w:tr w:rsidR="002A3491" w:rsidRPr="00AE6051" w:rsidTr="00740254">
        <w:trPr>
          <w:trHeight w:val="350"/>
          <w:jc w:val="center"/>
        </w:trPr>
        <w:tc>
          <w:tcPr>
            <w:tcW w:w="9360" w:type="dxa"/>
            <w:gridSpan w:val="2"/>
            <w:shd w:val="clear" w:color="auto" w:fill="D9D9D9" w:themeFill="background1" w:themeFillShade="D9"/>
            <w:vAlign w:val="center"/>
          </w:tcPr>
          <w:p w:rsidR="002A3491" w:rsidRPr="00AE6051" w:rsidRDefault="002A3491" w:rsidP="00E63C96">
            <w:pPr>
              <w:spacing w:after="0"/>
              <w:jc w:val="center"/>
              <w:rPr>
                <w:rFonts w:eastAsia="Trebuchet MS"/>
              </w:rPr>
            </w:pPr>
            <w:r w:rsidRPr="00AE6051">
              <w:rPr>
                <w:rFonts w:eastAsia="Trebuchet MS"/>
              </w:rPr>
              <w:t>Recommendations:</w:t>
            </w:r>
          </w:p>
        </w:tc>
      </w:tr>
      <w:tr w:rsidR="002A3491" w:rsidRPr="00AE6051" w:rsidTr="00740254">
        <w:trPr>
          <w:trHeight w:val="1808"/>
          <w:jc w:val="center"/>
        </w:trPr>
        <w:tc>
          <w:tcPr>
            <w:tcW w:w="9360" w:type="dxa"/>
            <w:gridSpan w:val="2"/>
            <w:shd w:val="clear" w:color="auto" w:fill="auto"/>
            <w:vAlign w:val="center"/>
          </w:tcPr>
          <w:p w:rsidR="002A3491" w:rsidRDefault="002A3491" w:rsidP="00E63C96">
            <w:pPr>
              <w:jc w:val="center"/>
              <w:rPr>
                <w:rFonts w:eastAsia="Trebuchet MS"/>
              </w:rPr>
            </w:pPr>
          </w:p>
          <w:p w:rsidR="00AE577B" w:rsidRDefault="00AE577B" w:rsidP="00E63C96">
            <w:pPr>
              <w:jc w:val="center"/>
              <w:rPr>
                <w:rFonts w:eastAsia="Trebuchet MS"/>
              </w:rPr>
            </w:pPr>
          </w:p>
          <w:p w:rsidR="00AE577B" w:rsidRDefault="00AE577B" w:rsidP="00E63C96">
            <w:pPr>
              <w:jc w:val="center"/>
              <w:rPr>
                <w:rFonts w:eastAsia="Trebuchet MS"/>
              </w:rPr>
            </w:pPr>
          </w:p>
          <w:p w:rsidR="00AE577B" w:rsidRDefault="00AE577B" w:rsidP="006678BB">
            <w:pPr>
              <w:rPr>
                <w:rFonts w:eastAsia="Trebuchet MS"/>
              </w:rPr>
            </w:pPr>
          </w:p>
          <w:p w:rsidR="00AE577B" w:rsidRDefault="00AE577B" w:rsidP="00E63C96">
            <w:pPr>
              <w:jc w:val="center"/>
              <w:rPr>
                <w:rFonts w:eastAsia="Trebuchet MS"/>
              </w:rPr>
            </w:pPr>
          </w:p>
          <w:p w:rsidR="00AE577B" w:rsidRDefault="00AE577B" w:rsidP="00E63C96">
            <w:pPr>
              <w:jc w:val="center"/>
              <w:rPr>
                <w:rFonts w:eastAsia="Trebuchet MS"/>
              </w:rPr>
            </w:pPr>
          </w:p>
          <w:p w:rsidR="00AE577B" w:rsidRDefault="00AE577B" w:rsidP="00E63C96">
            <w:pPr>
              <w:jc w:val="center"/>
              <w:rPr>
                <w:rFonts w:eastAsia="Trebuchet MS"/>
              </w:rPr>
            </w:pPr>
          </w:p>
          <w:p w:rsidR="00AE577B" w:rsidRPr="00AE6051" w:rsidRDefault="00AE577B" w:rsidP="00E63C96">
            <w:pPr>
              <w:jc w:val="center"/>
              <w:rPr>
                <w:rFonts w:eastAsia="Trebuchet MS"/>
              </w:rPr>
            </w:pPr>
          </w:p>
        </w:tc>
      </w:tr>
    </w:tbl>
    <w:p w:rsidR="0067225F" w:rsidRPr="00AE6051" w:rsidRDefault="0067225F" w:rsidP="00EE2491">
      <w:pPr>
        <w:pStyle w:val="Heading3"/>
      </w:pPr>
      <w:bookmarkStart w:id="124" w:name="_Toc373929130"/>
      <w:r w:rsidRPr="00AE6051">
        <w:lastRenderedPageBreak/>
        <w:t>Employee Training Log</w:t>
      </w:r>
      <w:bookmarkEnd w:id="124"/>
    </w:p>
    <w:p w:rsidR="0067225F" w:rsidRDefault="0067225F" w:rsidP="0067225F">
      <w:pPr>
        <w:autoSpaceDE w:val="0"/>
        <w:autoSpaceDN w:val="0"/>
        <w:adjustRightInd w:val="0"/>
        <w:rPr>
          <w:rFonts w:eastAsia="Trebuchet MS"/>
        </w:rPr>
      </w:pPr>
      <w:r w:rsidRPr="00AE6051">
        <w:rPr>
          <w:rFonts w:eastAsia="Calibri"/>
        </w:rPr>
        <w:t>At the end of each training session</w:t>
      </w:r>
      <w:r w:rsidR="00B5112E">
        <w:rPr>
          <w:rFonts w:eastAsia="Calibri"/>
        </w:rPr>
        <w:t>,</w:t>
      </w:r>
      <w:r w:rsidRPr="00AE6051">
        <w:rPr>
          <w:rFonts w:eastAsia="Calibri"/>
        </w:rPr>
        <w:t xml:space="preserve"> drill or exercise, the training team coordinates with department heads to ensure training is recorded.</w:t>
      </w:r>
      <w:r w:rsidRPr="00AE6051">
        <w:rPr>
          <w:rFonts w:eastAsia="Trebuchet MS"/>
        </w:rPr>
        <w:t xml:space="preserve"> Use </w:t>
      </w:r>
      <w:r w:rsidRPr="002A3491">
        <w:rPr>
          <w:rFonts w:eastAsia="Trebuchet MS"/>
        </w:rPr>
        <w:t xml:space="preserve">Table </w:t>
      </w:r>
      <w:r w:rsidR="002A3491" w:rsidRPr="002A3491">
        <w:rPr>
          <w:rFonts w:eastAsia="Trebuchet MS"/>
        </w:rPr>
        <w:t>5.</w:t>
      </w:r>
      <w:r w:rsidR="008B4719">
        <w:rPr>
          <w:rFonts w:eastAsia="Trebuchet MS"/>
        </w:rPr>
        <w:t>5</w:t>
      </w:r>
      <w:r w:rsidRPr="002A3491">
        <w:rPr>
          <w:rFonts w:eastAsia="Trebuchet MS"/>
        </w:rPr>
        <w:t xml:space="preserve"> to</w:t>
      </w:r>
      <w:r w:rsidRPr="00AE6051">
        <w:rPr>
          <w:rFonts w:eastAsia="Trebuchet MS"/>
        </w:rPr>
        <w:t xml:space="preserve"> keep a training log.</w:t>
      </w:r>
      <w:r w:rsidRPr="00AE6051">
        <w:rPr>
          <w:rFonts w:eastAsia="Trebuchet MS"/>
          <w:b/>
        </w:rPr>
        <w:t xml:space="preserve"> </w:t>
      </w:r>
      <w:r w:rsidRPr="00AE6051">
        <w:rPr>
          <w:rFonts w:eastAsia="Trebuchet MS"/>
        </w:rPr>
        <w:t xml:space="preserve">A record of training will be kept by department heads and human resources. </w:t>
      </w:r>
    </w:p>
    <w:p w:rsidR="00EA5998" w:rsidRPr="00AE6051" w:rsidRDefault="00EA5998" w:rsidP="0067225F">
      <w:pPr>
        <w:autoSpaceDE w:val="0"/>
        <w:autoSpaceDN w:val="0"/>
        <w:adjustRightInd w:val="0"/>
        <w:rPr>
          <w:rFonts w:eastAsia="Calibri"/>
        </w:rPr>
      </w:pPr>
    </w:p>
    <w:p w:rsidR="0067225F" w:rsidRPr="00780A2E" w:rsidRDefault="0067225F" w:rsidP="00780A2E">
      <w:pPr>
        <w:pStyle w:val="FigureGraphicCaption"/>
      </w:pPr>
      <w:r w:rsidRPr="00780A2E">
        <w:t xml:space="preserve">Table </w:t>
      </w:r>
      <w:proofErr w:type="gramStart"/>
      <w:r w:rsidR="002A3491" w:rsidRPr="00780A2E">
        <w:t>5.</w:t>
      </w:r>
      <w:r w:rsidR="008B4719" w:rsidRPr="00780A2E">
        <w:t>5</w:t>
      </w:r>
      <w:r w:rsidR="00D709C1">
        <w:t xml:space="preserve">  </w:t>
      </w:r>
      <w:r w:rsidRPr="00780A2E">
        <w:t>Training</w:t>
      </w:r>
      <w:proofErr w:type="gramEnd"/>
      <w:r w:rsidRPr="00780A2E">
        <w:t xml:space="preserve"> Log Template</w:t>
      </w:r>
    </w:p>
    <w:tbl>
      <w:tblPr>
        <w:tblStyle w:val="TableGrid1"/>
        <w:tblW w:w="9432" w:type="dxa"/>
        <w:jc w:val="center"/>
        <w:tblLook w:val="04A0" w:firstRow="1" w:lastRow="0" w:firstColumn="1" w:lastColumn="0" w:noHBand="0" w:noVBand="1"/>
      </w:tblPr>
      <w:tblGrid>
        <w:gridCol w:w="4729"/>
        <w:gridCol w:w="1848"/>
        <w:gridCol w:w="2855"/>
      </w:tblGrid>
      <w:tr w:rsidR="0067225F" w:rsidRPr="00AE6051" w:rsidTr="00740254">
        <w:trPr>
          <w:trHeight w:val="485"/>
          <w:jc w:val="center"/>
        </w:trPr>
        <w:tc>
          <w:tcPr>
            <w:tcW w:w="9189" w:type="dxa"/>
            <w:gridSpan w:val="3"/>
            <w:tcBorders>
              <w:bottom w:val="single" w:sz="4" w:space="0" w:color="auto"/>
            </w:tcBorders>
            <w:shd w:val="clear" w:color="auto" w:fill="166916"/>
          </w:tcPr>
          <w:p w:rsidR="00531FA4" w:rsidRPr="00531FA4" w:rsidRDefault="00531FA4" w:rsidP="0067225F">
            <w:pPr>
              <w:jc w:val="center"/>
              <w:rPr>
                <w:rFonts w:eastAsia="Trebuchet MS"/>
                <w:b/>
                <w:color w:val="FFFFFF" w:themeColor="background1"/>
              </w:rPr>
            </w:pPr>
          </w:p>
          <w:p w:rsidR="0067225F" w:rsidRPr="00531FA4" w:rsidRDefault="0067225F" w:rsidP="0067225F">
            <w:pPr>
              <w:jc w:val="center"/>
              <w:rPr>
                <w:rFonts w:eastAsia="Trebuchet MS"/>
                <w:b/>
              </w:rPr>
            </w:pPr>
            <w:r w:rsidRPr="00531FA4">
              <w:rPr>
                <w:rFonts w:eastAsia="Trebuchet MS"/>
                <w:b/>
                <w:color w:val="FFFFFF" w:themeColor="background1"/>
              </w:rPr>
              <w:t>Training Log</w:t>
            </w:r>
          </w:p>
        </w:tc>
      </w:tr>
      <w:tr w:rsidR="0067225F" w:rsidRPr="00AE6051" w:rsidTr="00740254">
        <w:trPr>
          <w:trHeight w:val="305"/>
          <w:jc w:val="center"/>
        </w:trPr>
        <w:tc>
          <w:tcPr>
            <w:tcW w:w="9189" w:type="dxa"/>
            <w:gridSpan w:val="3"/>
            <w:shd w:val="clear" w:color="auto" w:fill="D9D9D9" w:themeFill="background1" w:themeFillShade="D9"/>
          </w:tcPr>
          <w:p w:rsidR="0067225F" w:rsidRPr="00AE6051" w:rsidRDefault="0067225F" w:rsidP="0067225F">
            <w:pPr>
              <w:rPr>
                <w:rFonts w:eastAsia="Trebuchet MS"/>
              </w:rPr>
            </w:pPr>
            <w:r w:rsidRPr="00AE6051">
              <w:rPr>
                <w:rFonts w:eastAsia="Trebuchet MS"/>
              </w:rPr>
              <w:t>Training Topic:</w:t>
            </w:r>
          </w:p>
        </w:tc>
      </w:tr>
      <w:tr w:rsidR="0067225F" w:rsidRPr="00AE6051" w:rsidTr="00740254">
        <w:trPr>
          <w:jc w:val="center"/>
        </w:trPr>
        <w:tc>
          <w:tcPr>
            <w:tcW w:w="9189" w:type="dxa"/>
            <w:gridSpan w:val="3"/>
            <w:tcBorders>
              <w:bottom w:val="single" w:sz="4" w:space="0" w:color="auto"/>
            </w:tcBorders>
          </w:tcPr>
          <w:p w:rsidR="0067225F" w:rsidRPr="00AE6051" w:rsidRDefault="0067225F" w:rsidP="0067225F">
            <w:pPr>
              <w:rPr>
                <w:rFonts w:eastAsia="Trebuchet MS"/>
              </w:rPr>
            </w:pPr>
          </w:p>
        </w:tc>
      </w:tr>
      <w:tr w:rsidR="0067225F" w:rsidRPr="00AE6051" w:rsidTr="00740254">
        <w:trPr>
          <w:jc w:val="center"/>
        </w:trPr>
        <w:tc>
          <w:tcPr>
            <w:tcW w:w="6408" w:type="dxa"/>
            <w:gridSpan w:val="2"/>
            <w:tcBorders>
              <w:right w:val="single" w:sz="4" w:space="0" w:color="auto"/>
            </w:tcBorders>
            <w:shd w:val="clear" w:color="auto" w:fill="D9D9D9" w:themeFill="background1" w:themeFillShade="D9"/>
          </w:tcPr>
          <w:p w:rsidR="0067225F" w:rsidRPr="00AE6051" w:rsidRDefault="0067225F" w:rsidP="0067225F">
            <w:pPr>
              <w:rPr>
                <w:rFonts w:eastAsia="Trebuchet MS"/>
              </w:rPr>
            </w:pPr>
            <w:r w:rsidRPr="00AE6051">
              <w:rPr>
                <w:rFonts w:eastAsia="Trebuchet MS"/>
              </w:rPr>
              <w:t>Instructor:</w:t>
            </w:r>
          </w:p>
        </w:tc>
        <w:tc>
          <w:tcPr>
            <w:tcW w:w="2781" w:type="dxa"/>
            <w:tcBorders>
              <w:left w:val="single" w:sz="4" w:space="0" w:color="auto"/>
            </w:tcBorders>
            <w:shd w:val="clear" w:color="auto" w:fill="D9D9D9" w:themeFill="background1" w:themeFillShade="D9"/>
          </w:tcPr>
          <w:p w:rsidR="0067225F" w:rsidRPr="00AE6051" w:rsidRDefault="0067225F" w:rsidP="0067225F">
            <w:pPr>
              <w:rPr>
                <w:rFonts w:eastAsia="Trebuchet MS"/>
              </w:rPr>
            </w:pPr>
            <w:r w:rsidRPr="00AE6051">
              <w:rPr>
                <w:rFonts w:eastAsia="Trebuchet MS"/>
              </w:rPr>
              <w:t>Date:</w:t>
            </w:r>
          </w:p>
        </w:tc>
      </w:tr>
      <w:tr w:rsidR="0067225F" w:rsidRPr="00AE6051" w:rsidTr="00740254">
        <w:trPr>
          <w:jc w:val="center"/>
        </w:trPr>
        <w:tc>
          <w:tcPr>
            <w:tcW w:w="6408" w:type="dxa"/>
            <w:gridSpan w:val="2"/>
            <w:tcBorders>
              <w:bottom w:val="single" w:sz="4" w:space="0" w:color="auto"/>
            </w:tcBorders>
          </w:tcPr>
          <w:p w:rsidR="0067225F" w:rsidRPr="00AE6051" w:rsidRDefault="0067225F" w:rsidP="0067225F">
            <w:pPr>
              <w:rPr>
                <w:rFonts w:eastAsia="Trebuchet MS"/>
              </w:rPr>
            </w:pPr>
          </w:p>
        </w:tc>
        <w:tc>
          <w:tcPr>
            <w:tcW w:w="2781" w:type="dxa"/>
            <w:tcBorders>
              <w:bottom w:val="single" w:sz="4" w:space="0" w:color="auto"/>
            </w:tcBorders>
          </w:tcPr>
          <w:p w:rsidR="0067225F" w:rsidRPr="00AE6051" w:rsidRDefault="0067225F" w:rsidP="0067225F">
            <w:pPr>
              <w:rPr>
                <w:rFonts w:eastAsia="Trebuchet MS"/>
              </w:rPr>
            </w:pPr>
          </w:p>
        </w:tc>
      </w:tr>
      <w:tr w:rsidR="0067225F" w:rsidRPr="00AE6051" w:rsidTr="00740254">
        <w:trPr>
          <w:jc w:val="center"/>
        </w:trPr>
        <w:tc>
          <w:tcPr>
            <w:tcW w:w="4608" w:type="dxa"/>
            <w:tcBorders>
              <w:right w:val="single" w:sz="4" w:space="0" w:color="auto"/>
            </w:tcBorders>
            <w:shd w:val="clear" w:color="auto" w:fill="D9D9D9" w:themeFill="background1" w:themeFillShade="D9"/>
          </w:tcPr>
          <w:p w:rsidR="0067225F" w:rsidRPr="00AE6051" w:rsidRDefault="0067225F" w:rsidP="0067225F">
            <w:pPr>
              <w:rPr>
                <w:rFonts w:eastAsia="Trebuchet MS"/>
              </w:rPr>
            </w:pPr>
            <w:r w:rsidRPr="00AE6051">
              <w:rPr>
                <w:rFonts w:eastAsia="Trebuchet MS"/>
              </w:rPr>
              <w:t>Employee Name:</w:t>
            </w:r>
          </w:p>
        </w:tc>
        <w:tc>
          <w:tcPr>
            <w:tcW w:w="4581" w:type="dxa"/>
            <w:gridSpan w:val="2"/>
            <w:tcBorders>
              <w:left w:val="single" w:sz="4" w:space="0" w:color="auto"/>
            </w:tcBorders>
            <w:shd w:val="clear" w:color="auto" w:fill="D9D9D9" w:themeFill="background1" w:themeFillShade="D9"/>
          </w:tcPr>
          <w:p w:rsidR="0067225F" w:rsidRPr="00AE6051" w:rsidRDefault="0067225F" w:rsidP="0067225F">
            <w:pPr>
              <w:rPr>
                <w:rFonts w:eastAsia="Trebuchet MS"/>
              </w:rPr>
            </w:pPr>
            <w:r w:rsidRPr="00AE6051">
              <w:rPr>
                <w:rFonts w:eastAsia="Trebuchet MS"/>
              </w:rPr>
              <w:t>Signature:</w:t>
            </w: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trHeight w:val="359"/>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35D9D" w:rsidRPr="00AE6051" w:rsidTr="00740254">
        <w:trPr>
          <w:jc w:val="center"/>
        </w:trPr>
        <w:tc>
          <w:tcPr>
            <w:tcW w:w="4608" w:type="dxa"/>
          </w:tcPr>
          <w:p w:rsidR="00635D9D" w:rsidRPr="00AE6051" w:rsidRDefault="00635D9D" w:rsidP="0067225F">
            <w:pPr>
              <w:rPr>
                <w:rFonts w:eastAsia="Trebuchet MS"/>
              </w:rPr>
            </w:pPr>
          </w:p>
        </w:tc>
        <w:tc>
          <w:tcPr>
            <w:tcW w:w="4581" w:type="dxa"/>
            <w:gridSpan w:val="2"/>
          </w:tcPr>
          <w:p w:rsidR="00635D9D" w:rsidRPr="00AE6051" w:rsidRDefault="00635D9D"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7225F" w:rsidRPr="00AE6051" w:rsidTr="00740254">
        <w:trPr>
          <w:jc w:val="center"/>
        </w:trPr>
        <w:tc>
          <w:tcPr>
            <w:tcW w:w="4608" w:type="dxa"/>
          </w:tcPr>
          <w:p w:rsidR="0067225F" w:rsidRPr="00AE6051" w:rsidRDefault="0067225F" w:rsidP="0067225F">
            <w:pPr>
              <w:rPr>
                <w:rFonts w:eastAsia="Trebuchet MS"/>
              </w:rPr>
            </w:pPr>
          </w:p>
        </w:tc>
        <w:tc>
          <w:tcPr>
            <w:tcW w:w="4581" w:type="dxa"/>
            <w:gridSpan w:val="2"/>
          </w:tcPr>
          <w:p w:rsidR="0067225F" w:rsidRPr="00AE6051" w:rsidRDefault="0067225F" w:rsidP="0067225F">
            <w:pPr>
              <w:rPr>
                <w:rFonts w:eastAsia="Trebuchet MS"/>
              </w:rPr>
            </w:pPr>
          </w:p>
        </w:tc>
      </w:tr>
      <w:tr w:rsidR="006678BB" w:rsidRPr="00AE6051" w:rsidTr="00740254">
        <w:trPr>
          <w:jc w:val="center"/>
        </w:trPr>
        <w:tc>
          <w:tcPr>
            <w:tcW w:w="4608" w:type="dxa"/>
          </w:tcPr>
          <w:p w:rsidR="006678BB" w:rsidRPr="00AE6051" w:rsidRDefault="006678BB" w:rsidP="0067225F">
            <w:pPr>
              <w:rPr>
                <w:rFonts w:eastAsia="Trebuchet MS"/>
              </w:rPr>
            </w:pPr>
          </w:p>
        </w:tc>
        <w:tc>
          <w:tcPr>
            <w:tcW w:w="4581" w:type="dxa"/>
            <w:gridSpan w:val="2"/>
          </w:tcPr>
          <w:p w:rsidR="006678BB" w:rsidRPr="00AE6051" w:rsidRDefault="006678BB" w:rsidP="0067225F">
            <w:pPr>
              <w:rPr>
                <w:rFonts w:eastAsia="Trebuchet MS"/>
              </w:rPr>
            </w:pPr>
          </w:p>
        </w:tc>
      </w:tr>
      <w:tr w:rsidR="006678BB" w:rsidRPr="00AE6051" w:rsidTr="00740254">
        <w:trPr>
          <w:jc w:val="center"/>
        </w:trPr>
        <w:tc>
          <w:tcPr>
            <w:tcW w:w="4608" w:type="dxa"/>
          </w:tcPr>
          <w:p w:rsidR="006678BB" w:rsidRPr="00AE6051" w:rsidRDefault="006678BB" w:rsidP="0067225F">
            <w:pPr>
              <w:rPr>
                <w:rFonts w:eastAsia="Trebuchet MS"/>
              </w:rPr>
            </w:pPr>
          </w:p>
        </w:tc>
        <w:tc>
          <w:tcPr>
            <w:tcW w:w="4581" w:type="dxa"/>
            <w:gridSpan w:val="2"/>
          </w:tcPr>
          <w:p w:rsidR="006678BB" w:rsidRPr="00AE6051" w:rsidRDefault="006678BB" w:rsidP="0067225F">
            <w:pPr>
              <w:rPr>
                <w:rFonts w:eastAsia="Trebuchet MS"/>
              </w:rPr>
            </w:pPr>
          </w:p>
        </w:tc>
      </w:tr>
      <w:tr w:rsidR="006678BB" w:rsidRPr="00AE6051" w:rsidTr="00740254">
        <w:trPr>
          <w:jc w:val="center"/>
        </w:trPr>
        <w:tc>
          <w:tcPr>
            <w:tcW w:w="4608" w:type="dxa"/>
          </w:tcPr>
          <w:p w:rsidR="006678BB" w:rsidRPr="00AE6051" w:rsidRDefault="006678BB" w:rsidP="0067225F">
            <w:pPr>
              <w:rPr>
                <w:rFonts w:eastAsia="Trebuchet MS"/>
              </w:rPr>
            </w:pPr>
          </w:p>
        </w:tc>
        <w:tc>
          <w:tcPr>
            <w:tcW w:w="4581" w:type="dxa"/>
            <w:gridSpan w:val="2"/>
          </w:tcPr>
          <w:p w:rsidR="006678BB" w:rsidRPr="00AE6051" w:rsidRDefault="006678BB" w:rsidP="0067225F">
            <w:pPr>
              <w:rPr>
                <w:rFonts w:eastAsia="Trebuchet MS"/>
              </w:rPr>
            </w:pPr>
          </w:p>
        </w:tc>
      </w:tr>
      <w:tr w:rsidR="006678BB" w:rsidRPr="00AE6051" w:rsidTr="00740254">
        <w:trPr>
          <w:jc w:val="center"/>
        </w:trPr>
        <w:tc>
          <w:tcPr>
            <w:tcW w:w="4608" w:type="dxa"/>
          </w:tcPr>
          <w:p w:rsidR="006678BB" w:rsidRPr="00AE6051" w:rsidRDefault="006678BB" w:rsidP="0067225F">
            <w:pPr>
              <w:rPr>
                <w:rFonts w:eastAsia="Trebuchet MS"/>
              </w:rPr>
            </w:pPr>
          </w:p>
        </w:tc>
        <w:tc>
          <w:tcPr>
            <w:tcW w:w="4581" w:type="dxa"/>
            <w:gridSpan w:val="2"/>
          </w:tcPr>
          <w:p w:rsidR="006678BB" w:rsidRPr="00AE6051" w:rsidRDefault="006678BB" w:rsidP="0067225F">
            <w:pPr>
              <w:rPr>
                <w:rFonts w:eastAsia="Trebuchet MS"/>
              </w:rPr>
            </w:pPr>
          </w:p>
        </w:tc>
      </w:tr>
      <w:tr w:rsidR="006678BB" w:rsidRPr="00AE6051" w:rsidTr="00740254">
        <w:trPr>
          <w:jc w:val="center"/>
        </w:trPr>
        <w:tc>
          <w:tcPr>
            <w:tcW w:w="4608" w:type="dxa"/>
          </w:tcPr>
          <w:p w:rsidR="006678BB" w:rsidRPr="00AE6051" w:rsidRDefault="006678BB" w:rsidP="0067225F">
            <w:pPr>
              <w:rPr>
                <w:rFonts w:eastAsia="Trebuchet MS"/>
              </w:rPr>
            </w:pPr>
          </w:p>
        </w:tc>
        <w:tc>
          <w:tcPr>
            <w:tcW w:w="4581" w:type="dxa"/>
            <w:gridSpan w:val="2"/>
          </w:tcPr>
          <w:p w:rsidR="006678BB" w:rsidRPr="00AE6051" w:rsidRDefault="006678BB" w:rsidP="0067225F">
            <w:pPr>
              <w:rPr>
                <w:rFonts w:eastAsia="Trebuchet MS"/>
              </w:rPr>
            </w:pPr>
          </w:p>
        </w:tc>
      </w:tr>
      <w:bookmarkEnd w:id="61"/>
      <w:bookmarkEnd w:id="62"/>
    </w:tbl>
    <w:p w:rsidR="00135816" w:rsidRDefault="00135816" w:rsidP="0067225F">
      <w:pPr>
        <w:rPr>
          <w:rFonts w:eastAsia="MS Mincho"/>
        </w:rPr>
      </w:pPr>
    </w:p>
    <w:p w:rsidR="00135816" w:rsidRPr="00192C08" w:rsidRDefault="003331EA" w:rsidP="00CD22B4">
      <w:pPr>
        <w:pStyle w:val="Heading1"/>
        <w:jc w:val="left"/>
      </w:pPr>
      <w:bookmarkStart w:id="125" w:name="_Toc373929131"/>
      <w:r>
        <w:lastRenderedPageBreak/>
        <w:t>Chapter 6</w:t>
      </w:r>
      <w:r w:rsidR="00CD22B4">
        <w:t>:</w:t>
      </w:r>
      <w:r>
        <w:t xml:space="preserve"> </w:t>
      </w:r>
      <w:r w:rsidR="009215A9">
        <w:t>Employee Support and Assistance</w:t>
      </w:r>
      <w:bookmarkEnd w:id="125"/>
    </w:p>
    <w:p w:rsidR="003331EA" w:rsidRDefault="003331EA" w:rsidP="00135816">
      <w:pPr>
        <w:rPr>
          <w:rFonts w:eastAsia="Trebuchet MS"/>
        </w:rPr>
      </w:pPr>
    </w:p>
    <w:p w:rsidR="00135816" w:rsidRPr="00192C08" w:rsidRDefault="00135816" w:rsidP="00135816">
      <w:pPr>
        <w:rPr>
          <w:rFonts w:eastAsia="Trebuchet MS"/>
        </w:rPr>
      </w:pPr>
      <w:r w:rsidRPr="00192C08">
        <w:rPr>
          <w:rFonts w:eastAsia="Trebuchet MS"/>
        </w:rPr>
        <w:t xml:space="preserve">Local, regional, and national resources exist to assist employees before, during and after emergency situations. Refer to Table </w:t>
      </w:r>
      <w:r w:rsidR="003331EA">
        <w:rPr>
          <w:rFonts w:eastAsia="Trebuchet MS"/>
        </w:rPr>
        <w:t>6</w:t>
      </w:r>
      <w:r w:rsidRPr="00192C08">
        <w:rPr>
          <w:rFonts w:eastAsia="Trebuchet MS"/>
        </w:rPr>
        <w:t>.</w:t>
      </w:r>
      <w:r w:rsidR="003331EA">
        <w:rPr>
          <w:rFonts w:eastAsia="Trebuchet MS"/>
        </w:rPr>
        <w:t>1</w:t>
      </w:r>
      <w:r w:rsidR="005A06F3">
        <w:rPr>
          <w:rFonts w:eastAsia="Trebuchet MS"/>
        </w:rPr>
        <w:t xml:space="preserve"> </w:t>
      </w:r>
      <w:r w:rsidR="00A6630B">
        <w:rPr>
          <w:rFonts w:eastAsia="Trebuchet MS"/>
        </w:rPr>
        <w:t xml:space="preserve">below </w:t>
      </w:r>
      <w:r w:rsidR="005A06F3">
        <w:rPr>
          <w:rFonts w:eastAsia="Trebuchet MS"/>
        </w:rPr>
        <w:t xml:space="preserve">for contact information. </w:t>
      </w:r>
      <w:r w:rsidR="00A6630B">
        <w:rPr>
          <w:rFonts w:eastAsia="Trebuchet MS"/>
        </w:rPr>
        <w:t xml:space="preserve">This information is also included in the </w:t>
      </w:r>
      <w:r w:rsidR="00A6630B">
        <w:rPr>
          <w:rFonts w:eastAsia="Trebuchet MS"/>
          <w:b/>
        </w:rPr>
        <w:t>Employee Resource Guide</w:t>
      </w:r>
      <w:r w:rsidR="00A6630B">
        <w:rPr>
          <w:rFonts w:eastAsia="Trebuchet MS"/>
        </w:rPr>
        <w:t xml:space="preserve"> tri-fold brochure which can be provided to new employees (</w:t>
      </w:r>
      <w:r w:rsidR="00A6630B">
        <w:rPr>
          <w:rFonts w:eastAsia="Trebuchet MS"/>
          <w:b/>
        </w:rPr>
        <w:t xml:space="preserve">Figure 6.2). </w:t>
      </w:r>
      <w:r w:rsidRPr="00192C08">
        <w:rPr>
          <w:rFonts w:eastAsia="Trebuchet MS"/>
          <w:b/>
        </w:rPr>
        <w:t xml:space="preserve"> </w:t>
      </w:r>
      <w:r w:rsidRPr="00192C08">
        <w:rPr>
          <w:rFonts w:eastAsia="Trebuchet MS"/>
        </w:rPr>
        <w:t>It can be</w:t>
      </w:r>
      <w:r w:rsidR="005A06F3">
        <w:rPr>
          <w:rFonts w:eastAsia="Trebuchet MS"/>
        </w:rPr>
        <w:t xml:space="preserve"> further </w:t>
      </w:r>
      <w:r w:rsidRPr="00192C08">
        <w:rPr>
          <w:rFonts w:eastAsia="Trebuchet MS"/>
        </w:rPr>
        <w:t xml:space="preserve">customized by adding company logo and phone numbers. </w:t>
      </w:r>
      <w:r>
        <w:rPr>
          <w:rFonts w:eastAsia="Trebuchet MS"/>
        </w:rPr>
        <w:t>It is recommended that t</w:t>
      </w:r>
      <w:r w:rsidRPr="00192C08">
        <w:rPr>
          <w:rFonts w:eastAsia="Trebuchet MS"/>
        </w:rPr>
        <w:t>he Employee Resource Guide be displayed in employee break rooms and handed out to employees annually and at time of hire.</w:t>
      </w:r>
    </w:p>
    <w:p w:rsidR="00135816" w:rsidRPr="00780A2E" w:rsidRDefault="00135816" w:rsidP="00780A2E">
      <w:pPr>
        <w:pStyle w:val="FigureGraphicCaption"/>
      </w:pPr>
      <w:r w:rsidRPr="00780A2E">
        <w:t xml:space="preserve">Table </w:t>
      </w:r>
      <w:proofErr w:type="gramStart"/>
      <w:r w:rsidR="003331EA" w:rsidRPr="00780A2E">
        <w:t xml:space="preserve">6.1  </w:t>
      </w:r>
      <w:r w:rsidRPr="00780A2E">
        <w:t>Community</w:t>
      </w:r>
      <w:proofErr w:type="gramEnd"/>
      <w:r w:rsidRPr="00780A2E">
        <w:t xml:space="preserve"> and Emergency Support Resources</w:t>
      </w:r>
    </w:p>
    <w:tbl>
      <w:tblPr>
        <w:tblStyle w:val="TableGrid"/>
        <w:tblW w:w="9432" w:type="dxa"/>
        <w:tblLook w:val="04A0" w:firstRow="1" w:lastRow="0" w:firstColumn="1" w:lastColumn="0" w:noHBand="0" w:noVBand="1"/>
      </w:tblPr>
      <w:tblGrid>
        <w:gridCol w:w="1907"/>
        <w:gridCol w:w="7525"/>
      </w:tblGrid>
      <w:tr w:rsidR="00135816" w:rsidRPr="00192C08" w:rsidTr="00740254">
        <w:trPr>
          <w:tblHeader/>
        </w:trPr>
        <w:tc>
          <w:tcPr>
            <w:tcW w:w="9468" w:type="dxa"/>
            <w:gridSpan w:val="2"/>
            <w:shd w:val="clear" w:color="auto" w:fill="166916"/>
            <w:vAlign w:val="center"/>
          </w:tcPr>
          <w:p w:rsidR="00135816" w:rsidRPr="00192C08" w:rsidRDefault="00135816" w:rsidP="000F3D71">
            <w:pPr>
              <w:spacing w:before="120"/>
              <w:jc w:val="center"/>
              <w:rPr>
                <w:rFonts w:eastAsia="Trebuchet MS"/>
                <w:b/>
              </w:rPr>
            </w:pPr>
            <w:r w:rsidRPr="00711F2B">
              <w:rPr>
                <w:rFonts w:eastAsia="Trebuchet MS"/>
                <w:b/>
                <w:color w:val="FFFFFF" w:themeColor="background1"/>
                <w:sz w:val="24"/>
              </w:rPr>
              <w:t>Community Support and Emergency Resources</w:t>
            </w:r>
          </w:p>
        </w:tc>
      </w:tr>
      <w:tr w:rsidR="00135816" w:rsidRPr="00192C08" w:rsidTr="00740254">
        <w:tc>
          <w:tcPr>
            <w:tcW w:w="9468" w:type="dxa"/>
            <w:gridSpan w:val="2"/>
            <w:tcBorders>
              <w:bottom w:val="single" w:sz="4" w:space="0" w:color="auto"/>
            </w:tcBorders>
          </w:tcPr>
          <w:p w:rsidR="00135816" w:rsidRPr="00192C08" w:rsidRDefault="00135816" w:rsidP="000F3D71">
            <w:pPr>
              <w:jc w:val="center"/>
              <w:rPr>
                <w:rFonts w:eastAsia="Trebuchet MS"/>
              </w:rPr>
            </w:pPr>
            <w:r w:rsidRPr="00192C08">
              <w:rPr>
                <w:rFonts w:eastAsia="Trebuchet MS"/>
              </w:rPr>
              <w:t>The following contact and resource information provides links and information that employees and their families may use in preparation for or in response to an emergency</w:t>
            </w:r>
            <w:r>
              <w:rPr>
                <w:rFonts w:eastAsia="Trebuchet MS"/>
              </w:rPr>
              <w:t>.</w:t>
            </w:r>
            <w:r>
              <w:t xml:space="preserve"> </w:t>
            </w:r>
            <w:r>
              <w:rPr>
                <w:rFonts w:eastAsia="Trebuchet MS"/>
                <w:b/>
              </w:rPr>
              <w:t>Following</w:t>
            </w:r>
            <w:r w:rsidRPr="000B2652">
              <w:rPr>
                <w:rFonts w:eastAsia="Trebuchet MS"/>
                <w:b/>
              </w:rPr>
              <w:t xml:space="preserve"> any </w:t>
            </w:r>
            <w:r>
              <w:rPr>
                <w:rFonts w:eastAsia="Trebuchet MS"/>
                <w:b/>
              </w:rPr>
              <w:t>emergency</w:t>
            </w:r>
            <w:r w:rsidRPr="000B2652">
              <w:rPr>
                <w:rFonts w:eastAsia="Trebuchet MS"/>
                <w:b/>
              </w:rPr>
              <w:t xml:space="preserve">, employees need to monitor local media for </w:t>
            </w:r>
            <w:r>
              <w:rPr>
                <w:rFonts w:eastAsia="Trebuchet MS"/>
                <w:b/>
              </w:rPr>
              <w:t>information</w:t>
            </w:r>
            <w:r w:rsidRPr="000B2652">
              <w:rPr>
                <w:rFonts w:eastAsia="Trebuchet MS"/>
                <w:b/>
              </w:rPr>
              <w:t>.</w:t>
            </w:r>
            <w:r w:rsidRPr="000B2652">
              <w:rPr>
                <w:rFonts w:eastAsia="Trebuchet MS"/>
              </w:rPr>
              <w:t xml:space="preserve"> </w:t>
            </w:r>
            <w:r>
              <w:rPr>
                <w:rFonts w:eastAsia="Trebuchet MS"/>
              </w:rPr>
              <w:t xml:space="preserve"> </w:t>
            </w:r>
          </w:p>
        </w:tc>
      </w:tr>
      <w:tr w:rsidR="00135816" w:rsidRPr="00192C08" w:rsidTr="00740254">
        <w:tc>
          <w:tcPr>
            <w:tcW w:w="1908" w:type="dxa"/>
            <w:shd w:val="clear" w:color="auto" w:fill="166916"/>
            <w:vAlign w:val="center"/>
          </w:tcPr>
          <w:p w:rsidR="00135816" w:rsidRPr="00711F2B" w:rsidRDefault="00135816" w:rsidP="000F3D71">
            <w:pPr>
              <w:jc w:val="center"/>
              <w:rPr>
                <w:rFonts w:eastAsia="Trebuchet MS"/>
                <w:b/>
                <w:color w:val="FFFFFF" w:themeColor="background1"/>
                <w:sz w:val="24"/>
              </w:rPr>
            </w:pPr>
            <w:r w:rsidRPr="00711F2B">
              <w:rPr>
                <w:rFonts w:eastAsia="Trebuchet MS"/>
                <w:b/>
                <w:color w:val="FFFFFF" w:themeColor="background1"/>
                <w:sz w:val="24"/>
              </w:rPr>
              <w:t>Preparedness Resources</w:t>
            </w:r>
          </w:p>
        </w:tc>
        <w:tc>
          <w:tcPr>
            <w:tcW w:w="7560" w:type="dxa"/>
            <w:shd w:val="clear" w:color="auto" w:fill="166916"/>
            <w:vAlign w:val="center"/>
          </w:tcPr>
          <w:p w:rsidR="00135816" w:rsidRPr="00711F2B" w:rsidRDefault="00135816" w:rsidP="000F3D71">
            <w:pPr>
              <w:jc w:val="center"/>
              <w:rPr>
                <w:rFonts w:eastAsia="Trebuchet MS"/>
                <w:b/>
                <w:color w:val="FFFFFF" w:themeColor="background1"/>
                <w:sz w:val="24"/>
              </w:rPr>
            </w:pPr>
            <w:r w:rsidRPr="00711F2B">
              <w:rPr>
                <w:rFonts w:eastAsia="Trebuchet MS"/>
                <w:b/>
                <w:color w:val="FFFFFF" w:themeColor="background1"/>
                <w:sz w:val="24"/>
              </w:rPr>
              <w:t>Description of Services and Internet Links</w:t>
            </w:r>
          </w:p>
        </w:tc>
      </w:tr>
      <w:tr w:rsidR="00135816" w:rsidRPr="00192C08" w:rsidTr="00740254">
        <w:trPr>
          <w:trHeight w:val="1728"/>
        </w:trPr>
        <w:tc>
          <w:tcPr>
            <w:tcW w:w="1908" w:type="dxa"/>
            <w:tcBorders>
              <w:bottom w:val="single" w:sz="4" w:space="0" w:color="auto"/>
            </w:tcBorders>
            <w:vAlign w:val="center"/>
          </w:tcPr>
          <w:p w:rsidR="00135816" w:rsidRDefault="00135816" w:rsidP="000F3D71">
            <w:pPr>
              <w:jc w:val="center"/>
              <w:rPr>
                <w:rFonts w:eastAsia="Trebuchet MS"/>
              </w:rPr>
            </w:pPr>
            <w:r>
              <w:rPr>
                <w:rFonts w:eastAsia="Trebuchet MS"/>
              </w:rPr>
              <w:t>Local Office of Emergency Management (OEM)</w:t>
            </w:r>
          </w:p>
        </w:tc>
        <w:tc>
          <w:tcPr>
            <w:tcW w:w="7560" w:type="dxa"/>
            <w:tcBorders>
              <w:bottom w:val="single" w:sz="4" w:space="0" w:color="auto"/>
            </w:tcBorders>
            <w:vAlign w:val="center"/>
          </w:tcPr>
          <w:p w:rsidR="00135816" w:rsidRPr="006136A5" w:rsidRDefault="00135816" w:rsidP="00066CF1">
            <w:pPr>
              <w:jc w:val="center"/>
              <w:rPr>
                <w:rFonts w:eastAsia="Trebuchet MS"/>
              </w:rPr>
            </w:pPr>
            <w:r>
              <w:rPr>
                <w:rFonts w:eastAsia="Trebuchet MS"/>
              </w:rPr>
              <w:t>Local OEMs</w:t>
            </w:r>
            <w:r w:rsidRPr="00CB01E1">
              <w:rPr>
                <w:rFonts w:eastAsia="Trebuchet MS"/>
              </w:rPr>
              <w:t xml:space="preserve"> participate in an inter</w:t>
            </w:r>
            <w:r>
              <w:rPr>
                <w:rFonts w:eastAsia="Trebuchet MS"/>
              </w:rPr>
              <w:t>-</w:t>
            </w:r>
            <w:r w:rsidRPr="00CB01E1">
              <w:rPr>
                <w:rFonts w:eastAsia="Trebuchet MS"/>
              </w:rPr>
              <w:t>jurisdictional emergency management program</w:t>
            </w:r>
            <w:r>
              <w:rPr>
                <w:rFonts w:eastAsia="Trebuchet MS"/>
              </w:rPr>
              <w:t>s</w:t>
            </w:r>
            <w:r w:rsidRPr="00CB01E1">
              <w:rPr>
                <w:rFonts w:eastAsia="Trebuchet MS"/>
              </w:rPr>
              <w:t xml:space="preserve"> to ensure the readiness of </w:t>
            </w:r>
            <w:r w:rsidR="00066CF1">
              <w:rPr>
                <w:rFonts w:eastAsia="Trebuchet MS"/>
              </w:rPr>
              <w:t>a</w:t>
            </w:r>
            <w:r w:rsidRPr="00CB01E1">
              <w:rPr>
                <w:rFonts w:eastAsia="Trebuchet MS"/>
              </w:rPr>
              <w:t xml:space="preserve"> community to respond to all hazards that exist </w:t>
            </w:r>
            <w:r w:rsidR="005443CB">
              <w:rPr>
                <w:rFonts w:eastAsia="Trebuchet MS"/>
              </w:rPr>
              <w:t xml:space="preserve">in </w:t>
            </w:r>
            <w:r>
              <w:rPr>
                <w:rFonts w:eastAsia="Trebuchet MS"/>
              </w:rPr>
              <w:t>a given region</w:t>
            </w:r>
            <w:r w:rsidRPr="00CB01E1">
              <w:rPr>
                <w:rFonts w:eastAsia="Trebuchet MS"/>
              </w:rPr>
              <w:t>.</w:t>
            </w:r>
            <w:r>
              <w:rPr>
                <w:rFonts w:eastAsia="Trebuchet MS"/>
              </w:rPr>
              <w:t xml:space="preserve">  It is highly recommended that you contact your local OEM to learn how to be prepared for hazards within your region.</w:t>
            </w:r>
          </w:p>
        </w:tc>
      </w:tr>
      <w:tr w:rsidR="00135816" w:rsidRPr="00192C08" w:rsidTr="00740254">
        <w:trPr>
          <w:trHeight w:val="1728"/>
        </w:trPr>
        <w:tc>
          <w:tcPr>
            <w:tcW w:w="1908" w:type="dxa"/>
            <w:tcBorders>
              <w:bottom w:val="single" w:sz="4" w:space="0" w:color="auto"/>
            </w:tcBorders>
            <w:vAlign w:val="center"/>
          </w:tcPr>
          <w:p w:rsidR="00135816" w:rsidRPr="00192C08" w:rsidRDefault="00135816" w:rsidP="000F3D71">
            <w:pPr>
              <w:jc w:val="center"/>
              <w:rPr>
                <w:rFonts w:eastAsia="Trebuchet MS"/>
              </w:rPr>
            </w:pPr>
            <w:r w:rsidRPr="00192C08">
              <w:rPr>
                <w:rFonts w:eastAsia="Trebuchet MS"/>
              </w:rPr>
              <w:t xml:space="preserve">Federal Emergency Management Agency (FEMA) </w:t>
            </w:r>
          </w:p>
        </w:tc>
        <w:tc>
          <w:tcPr>
            <w:tcW w:w="7560" w:type="dxa"/>
            <w:tcBorders>
              <w:bottom w:val="single" w:sz="4" w:space="0" w:color="auto"/>
            </w:tcBorders>
            <w:vAlign w:val="center"/>
          </w:tcPr>
          <w:p w:rsidR="00740254" w:rsidRDefault="00740254" w:rsidP="000F3D71">
            <w:pPr>
              <w:jc w:val="center"/>
              <w:rPr>
                <w:rFonts w:eastAsia="Trebuchet MS"/>
                <w:i/>
              </w:rPr>
            </w:pPr>
          </w:p>
          <w:p w:rsidR="00135816" w:rsidRPr="006136A5" w:rsidRDefault="00135816" w:rsidP="000F3D71">
            <w:pPr>
              <w:jc w:val="center"/>
              <w:rPr>
                <w:rFonts w:eastAsia="Trebuchet MS"/>
              </w:rPr>
            </w:pPr>
            <w:r w:rsidRPr="006136A5">
              <w:rPr>
                <w:rFonts w:eastAsia="Trebuchet MS"/>
                <w:i/>
              </w:rPr>
              <w:t>Ready</w:t>
            </w:r>
            <w:r w:rsidRPr="006136A5">
              <w:rPr>
                <w:rFonts w:eastAsia="Trebuchet MS"/>
              </w:rPr>
              <w:t xml:space="preserve"> is designed to educate and empower Americans to prepare for and respond </w:t>
            </w:r>
            <w:r w:rsidR="005443CB">
              <w:rPr>
                <w:rFonts w:eastAsia="Trebuchet MS"/>
              </w:rPr>
              <w:t xml:space="preserve">to </w:t>
            </w:r>
            <w:r w:rsidRPr="006136A5">
              <w:rPr>
                <w:rFonts w:eastAsia="Trebuchet MS"/>
              </w:rPr>
              <w:t xml:space="preserve">natural and man-made disasters. </w:t>
            </w:r>
          </w:p>
          <w:p w:rsidR="00135816" w:rsidRPr="006136A5" w:rsidRDefault="00135816" w:rsidP="000F3D71">
            <w:pPr>
              <w:jc w:val="center"/>
              <w:rPr>
                <w:rFonts w:eastAsia="Trebuchet MS"/>
              </w:rPr>
            </w:pPr>
            <w:r w:rsidRPr="006136A5">
              <w:rPr>
                <w:rFonts w:eastAsia="Trebuchet MS"/>
              </w:rPr>
              <w:t xml:space="preserve">Ready and its Spanish language version </w:t>
            </w:r>
            <w:proofErr w:type="spellStart"/>
            <w:r w:rsidRPr="00285392">
              <w:rPr>
                <w:rFonts w:eastAsia="Trebuchet MS"/>
                <w:i/>
              </w:rPr>
              <w:t>Listo</w:t>
            </w:r>
            <w:proofErr w:type="spellEnd"/>
            <w:r w:rsidRPr="006136A5">
              <w:rPr>
                <w:rFonts w:eastAsia="Trebuchet MS"/>
              </w:rPr>
              <w:t xml:space="preserve"> ask</w:t>
            </w:r>
            <w:r>
              <w:rPr>
                <w:rFonts w:eastAsia="Trebuchet MS"/>
              </w:rPr>
              <w:t>s</w:t>
            </w:r>
            <w:r w:rsidRPr="006136A5">
              <w:rPr>
                <w:rFonts w:eastAsia="Trebuchet MS"/>
              </w:rPr>
              <w:t xml:space="preserve"> individuals to do three key things: (1) build an emergency supply kit, (2) make a family emergency plan and (3) be informed about the different types of emergencies that could occur and their appropriate responses.</w:t>
            </w:r>
          </w:p>
          <w:p w:rsidR="00135816" w:rsidRDefault="009A61E0" w:rsidP="000F3D71">
            <w:pPr>
              <w:jc w:val="center"/>
              <w:rPr>
                <w:rFonts w:eastAsia="Trebuchet MS"/>
                <w:color w:val="0070C0"/>
                <w:u w:val="single"/>
              </w:rPr>
            </w:pPr>
            <w:hyperlink r:id="rId26" w:history="1">
              <w:r w:rsidR="00135816" w:rsidRPr="00192C08">
                <w:rPr>
                  <w:rFonts w:eastAsia="Trebuchet MS"/>
                  <w:color w:val="0070C0"/>
                  <w:u w:val="single"/>
                </w:rPr>
                <w:t>www.ready.gov</w:t>
              </w:r>
            </w:hyperlink>
          </w:p>
          <w:p w:rsidR="00135816" w:rsidRDefault="00135816" w:rsidP="000F3D71">
            <w:pPr>
              <w:jc w:val="center"/>
              <w:rPr>
                <w:rFonts w:eastAsia="Trebuchet MS"/>
                <w:color w:val="0070C0"/>
                <w:u w:val="single"/>
              </w:rPr>
            </w:pPr>
            <w:r w:rsidRPr="00285392">
              <w:rPr>
                <w:rFonts w:eastAsia="Trebuchet MS"/>
                <w:color w:val="0070C0"/>
                <w:u w:val="single"/>
              </w:rPr>
              <w:t>www.Listo.gov</w:t>
            </w:r>
          </w:p>
          <w:p w:rsidR="00135816" w:rsidRPr="00740254" w:rsidRDefault="009A61E0" w:rsidP="000F3D71">
            <w:pPr>
              <w:jc w:val="center"/>
              <w:rPr>
                <w:rStyle w:val="Hyperlink"/>
                <w:rFonts w:eastAsia="Trebuchet MS"/>
                <w:color w:val="0070C0"/>
              </w:rPr>
            </w:pPr>
            <w:hyperlink r:id="rId27" w:history="1">
              <w:r w:rsidR="00135816" w:rsidRPr="00740254">
                <w:rPr>
                  <w:rStyle w:val="Hyperlink"/>
                  <w:rFonts w:eastAsia="Trebuchet MS"/>
                  <w:color w:val="0070C0"/>
                </w:rPr>
                <w:t>http://www.ready.gov/are-you-ready-guide</w:t>
              </w:r>
            </w:hyperlink>
          </w:p>
          <w:p w:rsidR="00740254" w:rsidRPr="00192C08" w:rsidRDefault="00740254" w:rsidP="000F3D71">
            <w:pPr>
              <w:jc w:val="center"/>
              <w:rPr>
                <w:rFonts w:eastAsia="Trebuchet MS"/>
              </w:rPr>
            </w:pPr>
          </w:p>
        </w:tc>
      </w:tr>
      <w:tr w:rsidR="00135816" w:rsidRPr="00192C08" w:rsidTr="00740254">
        <w:trPr>
          <w:trHeight w:val="1340"/>
        </w:trPr>
        <w:tc>
          <w:tcPr>
            <w:tcW w:w="1908" w:type="dxa"/>
            <w:tcBorders>
              <w:bottom w:val="single" w:sz="4" w:space="0" w:color="auto"/>
            </w:tcBorders>
            <w:vAlign w:val="center"/>
          </w:tcPr>
          <w:p w:rsidR="00135816" w:rsidRDefault="00135816" w:rsidP="000F3D71">
            <w:pPr>
              <w:jc w:val="center"/>
              <w:rPr>
                <w:rFonts w:eastAsia="Trebuchet MS"/>
              </w:rPr>
            </w:pPr>
            <w:r>
              <w:rPr>
                <w:rFonts w:eastAsia="Trebuchet MS"/>
              </w:rPr>
              <w:t>American Red Cross</w:t>
            </w:r>
          </w:p>
        </w:tc>
        <w:tc>
          <w:tcPr>
            <w:tcW w:w="7560" w:type="dxa"/>
            <w:tcBorders>
              <w:bottom w:val="single" w:sz="4" w:space="0" w:color="auto"/>
            </w:tcBorders>
            <w:vAlign w:val="center"/>
          </w:tcPr>
          <w:p w:rsidR="00135816" w:rsidRDefault="00135816" w:rsidP="000F3D71">
            <w:pPr>
              <w:jc w:val="center"/>
              <w:rPr>
                <w:rFonts w:eastAsia="Trebuchet MS"/>
              </w:rPr>
            </w:pPr>
            <w:r>
              <w:rPr>
                <w:rFonts w:eastAsia="Trebuchet MS"/>
              </w:rPr>
              <w:t>Preparedness Education: Become a Master of Disaster</w:t>
            </w:r>
          </w:p>
          <w:p w:rsidR="00135816" w:rsidRDefault="00135816" w:rsidP="000F3D71">
            <w:pPr>
              <w:jc w:val="center"/>
              <w:rPr>
                <w:rFonts w:eastAsia="Trebuchet MS"/>
              </w:rPr>
            </w:pPr>
            <w:r w:rsidRPr="002718B5">
              <w:rPr>
                <w:rFonts w:eastAsia="Trebuchet MS"/>
              </w:rPr>
              <w:t>Be Red Cross Ready (family plans and go kits)</w:t>
            </w:r>
          </w:p>
          <w:p w:rsidR="00740254" w:rsidRPr="00740254" w:rsidRDefault="009A61E0" w:rsidP="00740254">
            <w:pPr>
              <w:jc w:val="center"/>
              <w:rPr>
                <w:rFonts w:eastAsia="Trebuchet MS"/>
                <w:color w:val="8E8E94" w:themeColor="text2" w:themeTint="99"/>
                <w:u w:val="single"/>
              </w:rPr>
            </w:pPr>
            <w:hyperlink r:id="rId28" w:history="1">
              <w:r w:rsidR="00135816" w:rsidRPr="00740254">
                <w:rPr>
                  <w:rStyle w:val="Hyperlink"/>
                  <w:rFonts w:eastAsia="Trebuchet MS"/>
                  <w:color w:val="0070C0"/>
                </w:rPr>
                <w:t>http://www.redcross.org/prepare</w:t>
              </w:r>
            </w:hyperlink>
          </w:p>
        </w:tc>
      </w:tr>
      <w:tr w:rsidR="00135816" w:rsidRPr="00192C08" w:rsidTr="00740254">
        <w:tc>
          <w:tcPr>
            <w:tcW w:w="1908" w:type="dxa"/>
            <w:shd w:val="clear" w:color="auto" w:fill="166916"/>
            <w:vAlign w:val="center"/>
          </w:tcPr>
          <w:p w:rsidR="00135816" w:rsidRPr="0006526A" w:rsidRDefault="00135816" w:rsidP="000F3D71">
            <w:pPr>
              <w:jc w:val="center"/>
              <w:rPr>
                <w:rFonts w:eastAsia="Trebuchet MS"/>
                <w:b/>
                <w:color w:val="FFFFFF" w:themeColor="background1"/>
                <w:sz w:val="24"/>
              </w:rPr>
            </w:pPr>
            <w:r w:rsidRPr="0006526A">
              <w:rPr>
                <w:rFonts w:eastAsia="Trebuchet MS"/>
                <w:b/>
                <w:color w:val="FFFFFF" w:themeColor="background1"/>
                <w:sz w:val="24"/>
              </w:rPr>
              <w:t>Emergency Resources</w:t>
            </w:r>
          </w:p>
        </w:tc>
        <w:tc>
          <w:tcPr>
            <w:tcW w:w="7560" w:type="dxa"/>
            <w:shd w:val="clear" w:color="auto" w:fill="166916"/>
            <w:vAlign w:val="center"/>
          </w:tcPr>
          <w:p w:rsidR="00135816" w:rsidRPr="0006526A" w:rsidRDefault="00135816" w:rsidP="000F3D71">
            <w:pPr>
              <w:jc w:val="center"/>
              <w:rPr>
                <w:rFonts w:eastAsia="Trebuchet MS"/>
                <w:b/>
                <w:color w:val="FFFFFF" w:themeColor="background1"/>
                <w:sz w:val="24"/>
              </w:rPr>
            </w:pPr>
            <w:r w:rsidRPr="0006526A">
              <w:rPr>
                <w:rFonts w:eastAsia="Trebuchet MS"/>
                <w:b/>
                <w:color w:val="FFFFFF" w:themeColor="background1"/>
                <w:sz w:val="24"/>
              </w:rPr>
              <w:t>Description of Services and Internet Links</w:t>
            </w:r>
          </w:p>
        </w:tc>
      </w:tr>
      <w:tr w:rsidR="00135816" w:rsidRPr="00192C08" w:rsidTr="00740254">
        <w:trPr>
          <w:trHeight w:val="1728"/>
        </w:trPr>
        <w:tc>
          <w:tcPr>
            <w:tcW w:w="1908" w:type="dxa"/>
            <w:vAlign w:val="center"/>
          </w:tcPr>
          <w:p w:rsidR="00135816" w:rsidRPr="00192C08" w:rsidRDefault="00135816" w:rsidP="000F3D71">
            <w:pPr>
              <w:jc w:val="center"/>
              <w:rPr>
                <w:rFonts w:eastAsia="Trebuchet MS"/>
              </w:rPr>
            </w:pPr>
            <w:r w:rsidRPr="00192C08">
              <w:rPr>
                <w:rFonts w:eastAsia="Trebuchet MS"/>
              </w:rPr>
              <w:t>Weather Information</w:t>
            </w:r>
          </w:p>
        </w:tc>
        <w:tc>
          <w:tcPr>
            <w:tcW w:w="7560" w:type="dxa"/>
            <w:vAlign w:val="center"/>
          </w:tcPr>
          <w:p w:rsidR="00135816" w:rsidRPr="00192C08" w:rsidRDefault="00135816" w:rsidP="000F3D71">
            <w:pPr>
              <w:jc w:val="center"/>
              <w:rPr>
                <w:rFonts w:eastAsia="Trebuchet MS"/>
              </w:rPr>
            </w:pPr>
            <w:r w:rsidRPr="00192C08">
              <w:rPr>
                <w:rFonts w:eastAsia="Trebuchet MS"/>
              </w:rPr>
              <w:t>Current Watches and Warnings, Hazardous Weather</w:t>
            </w:r>
          </w:p>
          <w:p w:rsidR="00135816" w:rsidRPr="00192C08" w:rsidRDefault="009A61E0" w:rsidP="000F3D71">
            <w:pPr>
              <w:jc w:val="center"/>
              <w:rPr>
                <w:rFonts w:eastAsia="Trebuchet MS"/>
              </w:rPr>
            </w:pPr>
            <w:hyperlink r:id="rId29" w:history="1">
              <w:r w:rsidR="00135816" w:rsidRPr="00192C08">
                <w:rPr>
                  <w:rFonts w:eastAsia="Trebuchet MS"/>
                  <w:color w:val="0070C0"/>
                  <w:u w:val="single"/>
                </w:rPr>
                <w:t>www.weather.gov</w:t>
              </w:r>
            </w:hyperlink>
          </w:p>
        </w:tc>
      </w:tr>
      <w:tr w:rsidR="00135816" w:rsidRPr="00192C08" w:rsidTr="00740254">
        <w:trPr>
          <w:trHeight w:val="1728"/>
        </w:trPr>
        <w:tc>
          <w:tcPr>
            <w:tcW w:w="1908" w:type="dxa"/>
            <w:tcBorders>
              <w:bottom w:val="single" w:sz="4" w:space="0" w:color="auto"/>
            </w:tcBorders>
            <w:vAlign w:val="center"/>
          </w:tcPr>
          <w:p w:rsidR="00135816" w:rsidRPr="00192C08" w:rsidRDefault="00135816" w:rsidP="000F3D71">
            <w:pPr>
              <w:jc w:val="center"/>
              <w:rPr>
                <w:rFonts w:eastAsia="Trebuchet MS"/>
              </w:rPr>
            </w:pPr>
            <w:r w:rsidRPr="00192C08">
              <w:rPr>
                <w:rFonts w:eastAsia="Trebuchet MS"/>
              </w:rPr>
              <w:lastRenderedPageBreak/>
              <w:t>Road Conditions</w:t>
            </w:r>
          </w:p>
        </w:tc>
        <w:tc>
          <w:tcPr>
            <w:tcW w:w="7560" w:type="dxa"/>
            <w:tcBorders>
              <w:bottom w:val="single" w:sz="4" w:space="0" w:color="auto"/>
            </w:tcBorders>
            <w:vAlign w:val="center"/>
          </w:tcPr>
          <w:p w:rsidR="00135816" w:rsidRPr="00192C08" w:rsidRDefault="00135816" w:rsidP="000F3D71">
            <w:pPr>
              <w:rPr>
                <w:rFonts w:eastAsia="Trebuchet MS"/>
                <w:color w:val="0070C0"/>
              </w:rPr>
            </w:pPr>
            <w:r w:rsidRPr="00C048FC">
              <w:rPr>
                <w:rFonts w:eastAsia="Trebuchet MS"/>
                <w:b/>
              </w:rPr>
              <w:t>Texas:</w:t>
            </w:r>
            <w:r w:rsidRPr="00192C08">
              <w:rPr>
                <w:rFonts w:eastAsia="Trebuchet MS"/>
              </w:rPr>
              <w:t xml:space="preserve"> 1-800-452-9292 or </w:t>
            </w:r>
            <w:hyperlink r:id="rId30" w:history="1">
              <w:r w:rsidRPr="00EB3092">
                <w:rPr>
                  <w:rFonts w:eastAsia="Trebuchet MS"/>
                  <w:color w:val="0070C0"/>
                  <w:sz w:val="20"/>
                  <w:szCs w:val="20"/>
                  <w:u w:val="single"/>
                </w:rPr>
                <w:t>http://www.drivetexas.org/</w:t>
              </w:r>
            </w:hyperlink>
          </w:p>
          <w:p w:rsidR="00135816" w:rsidRPr="00192C08" w:rsidRDefault="00135816" w:rsidP="00EB3092">
            <w:pPr>
              <w:jc w:val="left"/>
              <w:rPr>
                <w:rFonts w:eastAsia="Trebuchet MS"/>
              </w:rPr>
            </w:pPr>
            <w:r w:rsidRPr="00C048FC">
              <w:rPr>
                <w:rFonts w:eastAsia="Trebuchet MS"/>
                <w:b/>
              </w:rPr>
              <w:t>Oklahoma:</w:t>
            </w:r>
            <w:r w:rsidR="00EB3092">
              <w:rPr>
                <w:rFonts w:eastAsia="Trebuchet MS"/>
              </w:rPr>
              <w:t xml:space="preserve"> </w:t>
            </w:r>
            <w:r w:rsidRPr="00192C08">
              <w:rPr>
                <w:rFonts w:eastAsia="Trebuchet MS"/>
              </w:rPr>
              <w:t xml:space="preserve">1-888-425-2385 or </w:t>
            </w:r>
            <w:hyperlink r:id="rId31" w:history="1">
              <w:r w:rsidRPr="00EB3092">
                <w:rPr>
                  <w:rFonts w:eastAsia="Trebuchet MS"/>
                  <w:color w:val="0070C0"/>
                  <w:sz w:val="20"/>
                  <w:szCs w:val="20"/>
                  <w:u w:val="single"/>
                </w:rPr>
                <w:t>www.okladot.state.ok.us/road_condition.htm</w:t>
              </w:r>
            </w:hyperlink>
          </w:p>
          <w:p w:rsidR="00135816" w:rsidRPr="00192C08" w:rsidRDefault="00135816" w:rsidP="000F3D71">
            <w:pPr>
              <w:rPr>
                <w:rFonts w:eastAsia="Trebuchet MS"/>
              </w:rPr>
            </w:pPr>
            <w:r w:rsidRPr="00C048FC">
              <w:rPr>
                <w:rFonts w:eastAsia="Trebuchet MS"/>
                <w:b/>
              </w:rPr>
              <w:t>Kansas:</w:t>
            </w:r>
            <w:r w:rsidRPr="00192C08">
              <w:rPr>
                <w:rFonts w:eastAsia="Trebuchet MS"/>
              </w:rPr>
              <w:t xml:space="preserve"> 1-800-585-7623</w:t>
            </w:r>
            <w:r>
              <w:rPr>
                <w:rFonts w:eastAsia="Trebuchet MS"/>
              </w:rPr>
              <w:t xml:space="preserve"> / 511</w:t>
            </w:r>
            <w:r w:rsidRPr="00192C08">
              <w:rPr>
                <w:rFonts w:eastAsia="Trebuchet MS"/>
              </w:rPr>
              <w:t xml:space="preserve"> or </w:t>
            </w:r>
            <w:hyperlink r:id="rId32" w:history="1">
              <w:r w:rsidRPr="00EB3092">
                <w:rPr>
                  <w:rFonts w:eastAsia="Trebuchet MS"/>
                  <w:color w:val="0070C0"/>
                  <w:sz w:val="20"/>
                  <w:szCs w:val="20"/>
                  <w:u w:val="single"/>
                </w:rPr>
                <w:t>http://511.ksdot.org/</w:t>
              </w:r>
            </w:hyperlink>
          </w:p>
        </w:tc>
      </w:tr>
      <w:tr w:rsidR="00135816" w:rsidRPr="00192C08" w:rsidTr="00740254">
        <w:trPr>
          <w:trHeight w:val="854"/>
        </w:trPr>
        <w:tc>
          <w:tcPr>
            <w:tcW w:w="1908" w:type="dxa"/>
            <w:shd w:val="clear" w:color="auto" w:fill="166916"/>
            <w:vAlign w:val="center"/>
          </w:tcPr>
          <w:p w:rsidR="00135816" w:rsidRPr="00C4755E" w:rsidRDefault="00135816" w:rsidP="000F3D71">
            <w:pPr>
              <w:spacing w:before="100" w:beforeAutospacing="1"/>
              <w:jc w:val="center"/>
              <w:rPr>
                <w:rFonts w:eastAsia="Trebuchet MS"/>
                <w:b/>
                <w:color w:val="FFFFFF" w:themeColor="background1"/>
                <w:sz w:val="24"/>
              </w:rPr>
            </w:pPr>
            <w:r w:rsidRPr="0006526A">
              <w:rPr>
                <w:rFonts w:eastAsia="Trebuchet MS"/>
                <w:b/>
                <w:color w:val="FFFFFF" w:themeColor="background1"/>
                <w:sz w:val="24"/>
              </w:rPr>
              <w:t>Recovery Resources</w:t>
            </w:r>
          </w:p>
        </w:tc>
        <w:tc>
          <w:tcPr>
            <w:tcW w:w="7560" w:type="dxa"/>
            <w:shd w:val="clear" w:color="auto" w:fill="166916"/>
            <w:vAlign w:val="center"/>
          </w:tcPr>
          <w:p w:rsidR="00135816" w:rsidRPr="0006526A" w:rsidRDefault="00135816" w:rsidP="000F3D71">
            <w:pPr>
              <w:spacing w:before="100" w:beforeAutospacing="1"/>
              <w:jc w:val="center"/>
              <w:rPr>
                <w:rFonts w:eastAsia="Trebuchet MS"/>
                <w:b/>
                <w:color w:val="FFFFFF" w:themeColor="background1"/>
                <w:sz w:val="24"/>
              </w:rPr>
            </w:pPr>
            <w:r w:rsidRPr="0006526A">
              <w:rPr>
                <w:rFonts w:eastAsia="Trebuchet MS"/>
                <w:b/>
                <w:color w:val="FFFFFF" w:themeColor="background1"/>
                <w:sz w:val="24"/>
              </w:rPr>
              <w:t>Description of Services and Contact Information</w:t>
            </w:r>
            <w:r>
              <w:rPr>
                <w:rFonts w:eastAsia="Trebuchet MS"/>
                <w:b/>
                <w:color w:val="FFFFFF" w:themeColor="background1"/>
                <w:sz w:val="24"/>
              </w:rPr>
              <w:t xml:space="preserve"> </w:t>
            </w:r>
          </w:p>
        </w:tc>
      </w:tr>
      <w:tr w:rsidR="00135816" w:rsidRPr="00192C08" w:rsidTr="00740254">
        <w:trPr>
          <w:trHeight w:hRule="exact" w:val="1728"/>
        </w:trPr>
        <w:tc>
          <w:tcPr>
            <w:tcW w:w="1908" w:type="dxa"/>
            <w:vAlign w:val="center"/>
          </w:tcPr>
          <w:p w:rsidR="00135816" w:rsidRPr="00192C08" w:rsidRDefault="00135816" w:rsidP="000F3D71">
            <w:pPr>
              <w:jc w:val="center"/>
              <w:rPr>
                <w:rFonts w:eastAsia="Trebuchet MS"/>
              </w:rPr>
            </w:pPr>
            <w:r w:rsidRPr="00192C08">
              <w:rPr>
                <w:rFonts w:eastAsia="Trebuchet MS"/>
              </w:rPr>
              <w:t>Family Support Services</w:t>
            </w:r>
          </w:p>
        </w:tc>
        <w:tc>
          <w:tcPr>
            <w:tcW w:w="7560" w:type="dxa"/>
            <w:vAlign w:val="center"/>
          </w:tcPr>
          <w:p w:rsidR="00135816" w:rsidRPr="00192C08" w:rsidRDefault="00135816" w:rsidP="000F3D71">
            <w:pPr>
              <w:jc w:val="center"/>
              <w:rPr>
                <w:rFonts w:eastAsia="Trebuchet MS"/>
              </w:rPr>
            </w:pPr>
            <w:r w:rsidRPr="00192C08">
              <w:rPr>
                <w:rFonts w:eastAsia="Trebuchet MS"/>
              </w:rPr>
              <w:t>Clinical, crisis, education (counseling, domestic violence, sexual assault, parenting, life skills).</w:t>
            </w:r>
          </w:p>
          <w:p w:rsidR="00135816" w:rsidRPr="00C4755E" w:rsidRDefault="00135816" w:rsidP="000F3D71">
            <w:pPr>
              <w:jc w:val="center"/>
              <w:rPr>
                <w:rFonts w:eastAsia="Trebuchet MS"/>
                <w:b/>
              </w:rPr>
            </w:pPr>
            <w:r w:rsidRPr="00C4755E">
              <w:rPr>
                <w:rFonts w:eastAsia="Trebuchet MS"/>
                <w:b/>
              </w:rPr>
              <w:t>Contact your region-specific organization for assistance.</w:t>
            </w:r>
          </w:p>
        </w:tc>
      </w:tr>
      <w:tr w:rsidR="00135816" w:rsidRPr="00192C08" w:rsidTr="00740254">
        <w:trPr>
          <w:trHeight w:hRule="exact" w:val="1728"/>
        </w:trPr>
        <w:tc>
          <w:tcPr>
            <w:tcW w:w="1908" w:type="dxa"/>
            <w:vAlign w:val="center"/>
          </w:tcPr>
          <w:p w:rsidR="00135816" w:rsidRPr="00192C08" w:rsidRDefault="00135816" w:rsidP="000F3D71">
            <w:pPr>
              <w:jc w:val="center"/>
              <w:rPr>
                <w:rFonts w:eastAsia="Trebuchet MS"/>
              </w:rPr>
            </w:pPr>
            <w:r w:rsidRPr="00192C08">
              <w:rPr>
                <w:rFonts w:eastAsia="Trebuchet MS"/>
              </w:rPr>
              <w:t>Health and Human Services Commission</w:t>
            </w:r>
          </w:p>
        </w:tc>
        <w:tc>
          <w:tcPr>
            <w:tcW w:w="7560" w:type="dxa"/>
            <w:vAlign w:val="center"/>
          </w:tcPr>
          <w:p w:rsidR="00135816" w:rsidRPr="00192C08" w:rsidRDefault="00135816" w:rsidP="000F3D71">
            <w:pPr>
              <w:jc w:val="center"/>
              <w:rPr>
                <w:rFonts w:eastAsia="Trebuchet MS"/>
              </w:rPr>
            </w:pPr>
            <w:r w:rsidRPr="00192C08">
              <w:rPr>
                <w:rFonts w:eastAsia="Trebuchet MS"/>
              </w:rPr>
              <w:t>General health and human services provider (Medicaid, disaster assistance, food benefits).</w:t>
            </w:r>
          </w:p>
          <w:p w:rsidR="00135816" w:rsidRPr="00C4755E" w:rsidRDefault="00135816" w:rsidP="000F3D71">
            <w:pPr>
              <w:jc w:val="center"/>
              <w:rPr>
                <w:rFonts w:eastAsia="Trebuchet MS"/>
                <w:b/>
              </w:rPr>
            </w:pPr>
            <w:r w:rsidRPr="00C4755E">
              <w:rPr>
                <w:rFonts w:eastAsia="Trebuchet MS"/>
                <w:b/>
              </w:rPr>
              <w:t>Contact your region-specific organization for assistance.</w:t>
            </w:r>
          </w:p>
        </w:tc>
      </w:tr>
      <w:tr w:rsidR="00135816" w:rsidRPr="00192C08" w:rsidTr="00740254">
        <w:trPr>
          <w:trHeight w:hRule="exact" w:val="1728"/>
        </w:trPr>
        <w:tc>
          <w:tcPr>
            <w:tcW w:w="1908" w:type="dxa"/>
            <w:vAlign w:val="center"/>
          </w:tcPr>
          <w:p w:rsidR="00135816" w:rsidRPr="00192C08" w:rsidRDefault="00135816" w:rsidP="000F3D71">
            <w:pPr>
              <w:jc w:val="center"/>
              <w:rPr>
                <w:rFonts w:eastAsia="Trebuchet MS"/>
              </w:rPr>
            </w:pPr>
            <w:r w:rsidRPr="00192C08">
              <w:rPr>
                <w:rFonts w:eastAsia="Trebuchet MS"/>
              </w:rPr>
              <w:t>Housing and Community Affairs</w:t>
            </w:r>
          </w:p>
        </w:tc>
        <w:tc>
          <w:tcPr>
            <w:tcW w:w="7560" w:type="dxa"/>
            <w:vAlign w:val="center"/>
          </w:tcPr>
          <w:p w:rsidR="00135816" w:rsidRPr="00192C08" w:rsidRDefault="00135816" w:rsidP="000F3D71">
            <w:pPr>
              <w:jc w:val="center"/>
              <w:rPr>
                <w:rFonts w:eastAsia="Trebuchet MS"/>
              </w:rPr>
            </w:pPr>
            <w:r w:rsidRPr="00192C08">
              <w:rPr>
                <w:rFonts w:eastAsia="Trebuchet MS"/>
              </w:rPr>
              <w:t>Housing assistance and disaster relief (temporary accommodations, immediate needs, food and clothing).</w:t>
            </w:r>
          </w:p>
          <w:p w:rsidR="00135816" w:rsidRPr="00C4755E" w:rsidRDefault="00135816" w:rsidP="000F3D71">
            <w:pPr>
              <w:jc w:val="center"/>
              <w:rPr>
                <w:rFonts w:eastAsia="Trebuchet MS"/>
                <w:b/>
              </w:rPr>
            </w:pPr>
            <w:r w:rsidRPr="00C4755E">
              <w:rPr>
                <w:rFonts w:eastAsia="Trebuchet MS"/>
                <w:b/>
              </w:rPr>
              <w:t>Contact your region-specific organization for assistance.</w:t>
            </w:r>
          </w:p>
        </w:tc>
      </w:tr>
    </w:tbl>
    <w:p w:rsidR="007A1B6B" w:rsidRDefault="007A1B6B" w:rsidP="00135816">
      <w:pPr>
        <w:rPr>
          <w:rFonts w:eastAsia="Trebuchet MS"/>
        </w:rPr>
        <w:sectPr w:rsidR="007A1B6B" w:rsidSect="00CF04A2">
          <w:headerReference w:type="even" r:id="rId33"/>
          <w:headerReference w:type="default" r:id="rId34"/>
          <w:footerReference w:type="default" r:id="rId35"/>
          <w:headerReference w:type="first" r:id="rId36"/>
          <w:pgSz w:w="12240" w:h="15840"/>
          <w:pgMar w:top="1440" w:right="1440" w:bottom="1440" w:left="1440" w:header="720" w:footer="720" w:gutter="0"/>
          <w:cols w:space="720"/>
          <w:docGrid w:linePitch="360"/>
        </w:sectPr>
      </w:pPr>
      <w:bookmarkStart w:id="126" w:name="_Section_5_–_1"/>
      <w:bookmarkEnd w:id="126"/>
    </w:p>
    <w:p w:rsidR="00135816" w:rsidRDefault="00135816" w:rsidP="00135816">
      <w:pPr>
        <w:rPr>
          <w:rFonts w:eastAsia="Trebuchet MS"/>
        </w:rPr>
        <w:sectPr w:rsidR="00135816" w:rsidSect="007A1B6B">
          <w:type w:val="continuous"/>
          <w:pgSz w:w="12240" w:h="15840"/>
          <w:pgMar w:top="1440" w:right="1800" w:bottom="1440" w:left="1800" w:header="720" w:footer="720" w:gutter="0"/>
          <w:cols w:space="720"/>
          <w:docGrid w:linePitch="360"/>
        </w:sectPr>
      </w:pPr>
    </w:p>
    <w:p w:rsidR="007A1B6B" w:rsidRDefault="00135816" w:rsidP="007A1B6B">
      <w:pPr>
        <w:jc w:val="center"/>
        <w:rPr>
          <w:rFonts w:eastAsia="MS Mincho"/>
        </w:rPr>
      </w:pPr>
      <w:r>
        <w:rPr>
          <w:noProof/>
        </w:rPr>
        <w:lastRenderedPageBreak/>
        <w:drawing>
          <wp:inline distT="0" distB="0" distL="0" distR="0">
            <wp:extent cx="5088835" cy="3932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CG EAP Tri-fold_JPEG_Figure 5.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94583" cy="3936872"/>
                    </a:xfrm>
                    <a:prstGeom prst="rect">
                      <a:avLst/>
                    </a:prstGeom>
                  </pic:spPr>
                </pic:pic>
              </a:graphicData>
            </a:graphic>
          </wp:inline>
        </w:drawing>
      </w:r>
    </w:p>
    <w:p w:rsidR="007A1B6B" w:rsidRPr="007A1B6B" w:rsidRDefault="007A1B6B" w:rsidP="007A1B6B">
      <w:pPr>
        <w:jc w:val="center"/>
        <w:rPr>
          <w:rFonts w:eastAsia="MS Mincho"/>
        </w:rPr>
      </w:pPr>
      <w:r>
        <w:rPr>
          <w:noProof/>
        </w:rPr>
        <w:drawing>
          <wp:inline distT="0" distB="0" distL="0" distR="0">
            <wp:extent cx="5090641" cy="381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BCG EAP Tri-fold_Pg.2_JPEG_Figure 5.3.jpg"/>
                    <pic:cNvPicPr/>
                  </pic:nvPicPr>
                  <pic:blipFill rotWithShape="1">
                    <a:blip r:embed="rId38" cstate="print">
                      <a:extLst>
                        <a:ext uri="{28A0092B-C50C-407E-A947-70E740481C1C}">
                          <a14:useLocalDpi xmlns:a14="http://schemas.microsoft.com/office/drawing/2010/main" val="0"/>
                        </a:ext>
                      </a:extLst>
                    </a:blip>
                    <a:srcRect b="3148"/>
                    <a:stretch/>
                  </pic:blipFill>
                  <pic:spPr bwMode="auto">
                    <a:xfrm>
                      <a:off x="0" y="0"/>
                      <a:ext cx="5093208" cy="3811922"/>
                    </a:xfrm>
                    <a:prstGeom prst="rect">
                      <a:avLst/>
                    </a:prstGeom>
                    <a:ln>
                      <a:noFill/>
                    </a:ln>
                    <a:extLst>
                      <a:ext uri="{53640926-AAD7-44D8-BBD7-CCE9431645EC}">
                        <a14:shadowObscured xmlns:a14="http://schemas.microsoft.com/office/drawing/2010/main"/>
                      </a:ext>
                    </a:extLst>
                  </pic:spPr>
                </pic:pic>
              </a:graphicData>
            </a:graphic>
          </wp:inline>
        </w:drawing>
      </w:r>
    </w:p>
    <w:p w:rsidR="007A1B6B" w:rsidRDefault="007A1B6B" w:rsidP="00C47DBE">
      <w:pPr>
        <w:pStyle w:val="FigureGraphicCaption"/>
        <w:keepNext w:val="0"/>
        <w:keepLines w:val="0"/>
        <w:rPr>
          <w:noProof/>
        </w:rPr>
      </w:pPr>
      <w:r w:rsidRPr="00192C08">
        <w:rPr>
          <w:noProof/>
        </w:rPr>
        <w:t xml:space="preserve">Figure </w:t>
      </w:r>
      <w:r>
        <w:rPr>
          <w:noProof/>
        </w:rPr>
        <w:t xml:space="preserve">6.2   </w:t>
      </w:r>
      <w:r w:rsidRPr="00716F38">
        <w:rPr>
          <w:rStyle w:val="italic"/>
        </w:rPr>
        <w:t>Employee</w:t>
      </w:r>
      <w:r w:rsidRPr="00192C08">
        <w:rPr>
          <w:noProof/>
        </w:rPr>
        <w:t xml:space="preserve"> Resource Guide</w:t>
      </w:r>
    </w:p>
    <w:p w:rsidR="007A1B6B" w:rsidRDefault="007A1B6B" w:rsidP="00C47DBE">
      <w:pPr>
        <w:sectPr w:rsidR="007A1B6B" w:rsidSect="00C47DBE">
          <w:headerReference w:type="even" r:id="rId39"/>
          <w:headerReference w:type="default" r:id="rId40"/>
          <w:headerReference w:type="first" r:id="rId41"/>
          <w:pgSz w:w="12240" w:h="15840"/>
          <w:pgMar w:top="1440" w:right="1440" w:bottom="1440" w:left="1440" w:header="720" w:footer="720" w:gutter="0"/>
          <w:cols w:space="720"/>
          <w:docGrid w:linePitch="360"/>
        </w:sectPr>
      </w:pPr>
    </w:p>
    <w:p w:rsidR="00DB516A" w:rsidRPr="00DB516A" w:rsidRDefault="00003D56" w:rsidP="00DB516A">
      <w:pPr>
        <w:pStyle w:val="Title"/>
      </w:pPr>
      <w:bookmarkStart w:id="127" w:name="_Toc350896243"/>
      <w:bookmarkStart w:id="128" w:name="_Toc351119602"/>
      <w:bookmarkStart w:id="129" w:name="_Toc362550177"/>
      <w:bookmarkStart w:id="130" w:name="_Toc373929132"/>
      <w:bookmarkStart w:id="131" w:name="References"/>
      <w:r>
        <w:lastRenderedPageBreak/>
        <w:t>References</w:t>
      </w:r>
      <w:bookmarkEnd w:id="127"/>
      <w:bookmarkEnd w:id="128"/>
      <w:bookmarkEnd w:id="129"/>
      <w:bookmarkEnd w:id="130"/>
    </w:p>
    <w:p w:rsidR="00003D56" w:rsidRDefault="00B26AD4" w:rsidP="00003D56">
      <w:pPr>
        <w:pStyle w:val="Bibliography"/>
        <w:ind w:left="720" w:hanging="720"/>
        <w:rPr>
          <w:noProof/>
        </w:rPr>
      </w:pPr>
      <w:r>
        <w:fldChar w:fldCharType="begin"/>
      </w:r>
      <w:r w:rsidR="00003D56">
        <w:instrText xml:space="preserve"> BIBLIOGRAPHY  \l 1033 </w:instrText>
      </w:r>
      <w:r>
        <w:fldChar w:fldCharType="separate"/>
      </w:r>
      <w:r w:rsidR="00003D56">
        <w:rPr>
          <w:noProof/>
        </w:rPr>
        <w:t xml:space="preserve">American Red Cross. (2013). </w:t>
      </w:r>
      <w:r w:rsidR="00003D56">
        <w:rPr>
          <w:i/>
          <w:iCs/>
          <w:noProof/>
        </w:rPr>
        <w:t>American Red Cross Ready Rating</w:t>
      </w:r>
      <w:r w:rsidR="00003D56">
        <w:rPr>
          <w:noProof/>
        </w:rPr>
        <w:t>. Retrieved from http://www.readyrating.org/</w:t>
      </w:r>
    </w:p>
    <w:p w:rsidR="00003D56" w:rsidRDefault="00003D56" w:rsidP="00003D56">
      <w:pPr>
        <w:pStyle w:val="Bibliography"/>
        <w:ind w:left="720" w:hanging="720"/>
        <w:rPr>
          <w:noProof/>
        </w:rPr>
      </w:pPr>
      <w:r>
        <w:rPr>
          <w:i/>
          <w:iCs/>
          <w:noProof/>
        </w:rPr>
        <w:t>Checklist for Risk Communication and Public Involvement Fact Sheets</w:t>
      </w:r>
      <w:r>
        <w:rPr>
          <w:noProof/>
        </w:rPr>
        <w:t>. (n.d.). Retrieved from US Air Force Air University : http://www.au.af.mil/au/awc/awcgate/army/risk_comm_factsheets.pdf</w:t>
      </w:r>
    </w:p>
    <w:p w:rsidR="00003D56" w:rsidRDefault="00003D56" w:rsidP="00003D56">
      <w:pPr>
        <w:pStyle w:val="Bibliography"/>
        <w:ind w:left="720" w:hanging="720"/>
        <w:rPr>
          <w:noProof/>
        </w:rPr>
      </w:pPr>
      <w:r>
        <w:rPr>
          <w:noProof/>
        </w:rPr>
        <w:t xml:space="preserve">Diversified Risk Management, Inc. (2013). </w:t>
      </w:r>
      <w:r>
        <w:rPr>
          <w:i/>
          <w:iCs/>
          <w:noProof/>
        </w:rPr>
        <w:t>Bomb Threat Checklist</w:t>
      </w:r>
      <w:r>
        <w:rPr>
          <w:noProof/>
        </w:rPr>
        <w:t>. Retrieved from http://www.diversifiedriskmanagement.com/articles/bomb-threat-checklist.html</w:t>
      </w:r>
    </w:p>
    <w:p w:rsidR="00003D56" w:rsidRDefault="00003D56" w:rsidP="00003D56">
      <w:pPr>
        <w:pStyle w:val="Bibliography"/>
        <w:ind w:left="720" w:hanging="720"/>
        <w:rPr>
          <w:noProof/>
        </w:rPr>
      </w:pPr>
      <w:r>
        <w:rPr>
          <w:noProof/>
        </w:rPr>
        <w:t xml:space="preserve">Ducharme, D. (n.d.). </w:t>
      </w:r>
      <w:r>
        <w:rPr>
          <w:i/>
          <w:iCs/>
          <w:noProof/>
        </w:rPr>
        <w:t>Crisis Communication Plan Template</w:t>
      </w:r>
      <w:r>
        <w:rPr>
          <w:noProof/>
        </w:rPr>
        <w:t>. Retrieved from Produce Crisis Management: http://producecrisismanagement.wordpress.com/training-materials/crisis-communication-plan-template/</w:t>
      </w:r>
    </w:p>
    <w:p w:rsidR="00003D56" w:rsidRDefault="00003D56" w:rsidP="00003D56">
      <w:pPr>
        <w:pStyle w:val="Bibliography"/>
        <w:ind w:left="720" w:hanging="720"/>
        <w:rPr>
          <w:noProof/>
        </w:rPr>
      </w:pPr>
      <w:r>
        <w:rPr>
          <w:noProof/>
        </w:rPr>
        <w:t xml:space="preserve">Federal Emergency Management Agency (FEMA). (2005). </w:t>
      </w:r>
      <w:r>
        <w:rPr>
          <w:i/>
          <w:iCs/>
          <w:noProof/>
        </w:rPr>
        <w:t>A How-To Guide to Mitigate Potential Terrorist Attacks Against Buildings.</w:t>
      </w:r>
      <w:r>
        <w:rPr>
          <w:noProof/>
        </w:rPr>
        <w:t xml:space="preserve"> Retrieved from http://www.fema.gov/library/viewRecord.do?id=1938</w:t>
      </w:r>
    </w:p>
    <w:p w:rsidR="00003D56" w:rsidRDefault="00003D56" w:rsidP="00003D56">
      <w:pPr>
        <w:pStyle w:val="Bibliography"/>
        <w:ind w:left="720" w:hanging="720"/>
        <w:rPr>
          <w:noProof/>
        </w:rPr>
      </w:pPr>
      <w:r>
        <w:rPr>
          <w:noProof/>
        </w:rPr>
        <w:t xml:space="preserve">Federal Emergency Management Agency (FEMA). (2012). </w:t>
      </w:r>
      <w:r>
        <w:rPr>
          <w:i/>
          <w:iCs/>
          <w:noProof/>
        </w:rPr>
        <w:t>FEMA Ready - Business: Performance Objectives</w:t>
      </w:r>
      <w:r>
        <w:rPr>
          <w:noProof/>
        </w:rPr>
        <w:t>. Retrieved from http://www.ready.gov/performance-objectives</w:t>
      </w:r>
    </w:p>
    <w:p w:rsidR="00003D56" w:rsidRDefault="00003D56" w:rsidP="00003D56">
      <w:pPr>
        <w:pStyle w:val="Bibliography"/>
        <w:ind w:left="720" w:hanging="720"/>
        <w:rPr>
          <w:noProof/>
        </w:rPr>
      </w:pPr>
      <w:r>
        <w:rPr>
          <w:noProof/>
        </w:rPr>
        <w:t xml:space="preserve">Federal Emergency Management Agency (FEMA). (2012). </w:t>
      </w:r>
      <w:r>
        <w:rPr>
          <w:i/>
          <w:iCs/>
          <w:noProof/>
        </w:rPr>
        <w:t>FEMA Ready Business Continuity Plan</w:t>
      </w:r>
      <w:r>
        <w:rPr>
          <w:noProof/>
        </w:rPr>
        <w:t>. Retrieved from http://www.ready.gov/business-continuity-planning-suite</w:t>
      </w:r>
    </w:p>
    <w:p w:rsidR="00003D56" w:rsidRDefault="00003D56" w:rsidP="00003D56">
      <w:pPr>
        <w:pStyle w:val="Bibliography"/>
        <w:ind w:left="720" w:hanging="720"/>
        <w:rPr>
          <w:noProof/>
        </w:rPr>
      </w:pPr>
      <w:r>
        <w:rPr>
          <w:noProof/>
        </w:rPr>
        <w:t xml:space="preserve">Federal Emergency Management Agency (FEMA). (2012). </w:t>
      </w:r>
      <w:r>
        <w:rPr>
          <w:i/>
          <w:iCs/>
          <w:noProof/>
        </w:rPr>
        <w:t>Frequently Asked Questions - Threat &amp; Hazard Identification and Risk Assessment (THIRA).</w:t>
      </w:r>
      <w:r>
        <w:rPr>
          <w:noProof/>
        </w:rPr>
        <w:t xml:space="preserve"> Retrieved from http://www.fema.gov/library/viewRecord.do?id=6198</w:t>
      </w:r>
    </w:p>
    <w:p w:rsidR="00003D56" w:rsidRDefault="00003D56" w:rsidP="00003D56">
      <w:pPr>
        <w:pStyle w:val="Bibliography"/>
        <w:ind w:left="720" w:hanging="720"/>
        <w:rPr>
          <w:noProof/>
        </w:rPr>
      </w:pPr>
      <w:r>
        <w:rPr>
          <w:noProof/>
        </w:rPr>
        <w:t xml:space="preserve">Federal Emergency Management Agency (FEMA). (2013). </w:t>
      </w:r>
      <w:r>
        <w:rPr>
          <w:i/>
          <w:iCs/>
          <w:noProof/>
        </w:rPr>
        <w:t>FEMA Ready - Business: Emergency Response Requirements</w:t>
      </w:r>
      <w:r>
        <w:rPr>
          <w:noProof/>
        </w:rPr>
        <w:t>. Retrieved from http://www.ready.gov/business</w:t>
      </w:r>
    </w:p>
    <w:p w:rsidR="00003D56" w:rsidRDefault="00003D56" w:rsidP="00003D56">
      <w:pPr>
        <w:pStyle w:val="Bibliography"/>
        <w:ind w:left="720" w:hanging="720"/>
        <w:rPr>
          <w:noProof/>
        </w:rPr>
      </w:pPr>
      <w:r>
        <w:rPr>
          <w:noProof/>
        </w:rPr>
        <w:t xml:space="preserve">Federal Emergency Management Agency (FEMA). (n.d.). </w:t>
      </w:r>
      <w:r>
        <w:rPr>
          <w:i/>
          <w:iCs/>
          <w:noProof/>
        </w:rPr>
        <w:t>Comprehensive Preparedness Guide 201: Threat and Hazard Identification and Risk Assessment Guide.</w:t>
      </w:r>
      <w:r>
        <w:rPr>
          <w:noProof/>
        </w:rPr>
        <w:t xml:space="preserve"> Retrieved from http://www.fema.gov/library/viewRecord.do?id=5823</w:t>
      </w:r>
    </w:p>
    <w:p w:rsidR="00003D56" w:rsidRDefault="00003D56" w:rsidP="00003D56">
      <w:pPr>
        <w:pStyle w:val="Bibliography"/>
        <w:ind w:left="720" w:hanging="720"/>
        <w:rPr>
          <w:noProof/>
        </w:rPr>
      </w:pPr>
      <w:r>
        <w:rPr>
          <w:noProof/>
        </w:rPr>
        <w:t xml:space="preserve">Insurance Institute for Business and Home Safety. (2012). </w:t>
      </w:r>
      <w:r>
        <w:rPr>
          <w:i/>
          <w:iCs/>
          <w:noProof/>
        </w:rPr>
        <w:t>Disaster Safety</w:t>
      </w:r>
      <w:r>
        <w:rPr>
          <w:noProof/>
        </w:rPr>
        <w:t>. Retrieved from http://www.disastersafety.org/</w:t>
      </w:r>
    </w:p>
    <w:p w:rsidR="00003D56" w:rsidRDefault="00003D56" w:rsidP="00003D56">
      <w:pPr>
        <w:pStyle w:val="Bibliography"/>
        <w:ind w:left="720" w:hanging="720"/>
        <w:rPr>
          <w:noProof/>
        </w:rPr>
      </w:pPr>
      <w:r>
        <w:rPr>
          <w:noProof/>
        </w:rPr>
        <w:t xml:space="preserve">Protective Security Coordination Division Office of Infrastructure Protection U.S. Department of Homeland Security. (2011, May). </w:t>
      </w:r>
      <w:r>
        <w:rPr>
          <w:i/>
          <w:iCs/>
          <w:noProof/>
        </w:rPr>
        <w:t>Texas Cattle Feeder Industry Resiliency Assessment.</w:t>
      </w:r>
      <w:r>
        <w:rPr>
          <w:noProof/>
        </w:rPr>
        <w:t xml:space="preserve"> U.S. Department of Homeland Security.</w:t>
      </w:r>
    </w:p>
    <w:p w:rsidR="00003D56" w:rsidRDefault="00003D56" w:rsidP="00003D56">
      <w:pPr>
        <w:pStyle w:val="Bibliography"/>
        <w:ind w:left="720" w:hanging="720"/>
        <w:rPr>
          <w:noProof/>
        </w:rPr>
      </w:pPr>
      <w:r>
        <w:rPr>
          <w:noProof/>
        </w:rPr>
        <w:t xml:space="preserve">U.S. Department of Homeland Security. (2008, October). </w:t>
      </w:r>
      <w:r>
        <w:rPr>
          <w:i/>
          <w:iCs/>
          <w:noProof/>
        </w:rPr>
        <w:t>Active Shooter How to Respond.</w:t>
      </w:r>
      <w:r>
        <w:rPr>
          <w:noProof/>
        </w:rPr>
        <w:t xml:space="preserve"> Retrieved from http://www.dhs.gov/xlibrary/assets/active_shooter_booklet.pdf</w:t>
      </w:r>
    </w:p>
    <w:p w:rsidR="00003D56" w:rsidRDefault="00003D56" w:rsidP="00003D56">
      <w:pPr>
        <w:pStyle w:val="Bibliography"/>
        <w:ind w:left="720" w:hanging="720"/>
        <w:rPr>
          <w:noProof/>
        </w:rPr>
      </w:pPr>
      <w:r>
        <w:rPr>
          <w:noProof/>
        </w:rPr>
        <w:t>U.S. Department of Homeland Security. (2012, April). Threat and Hazard Identification and Risk Assessment Guide (THIRA) Comprehensive Preparedness Guide (CPG) 201. Retrieved from http://www.state.nj.us/njhomelandsecurity/grants/grants-main/06-21-12-thira-guide.pdf</w:t>
      </w:r>
    </w:p>
    <w:p w:rsidR="00003D56" w:rsidRDefault="00003D56" w:rsidP="00003D56">
      <w:pPr>
        <w:pStyle w:val="Bibliography"/>
        <w:ind w:left="720" w:hanging="720"/>
        <w:rPr>
          <w:noProof/>
        </w:rPr>
      </w:pPr>
      <w:r>
        <w:rPr>
          <w:noProof/>
        </w:rPr>
        <w:t xml:space="preserve">U.S. Department of Homeland Security. (n.d.). </w:t>
      </w:r>
      <w:r>
        <w:rPr>
          <w:i/>
          <w:iCs/>
          <w:noProof/>
        </w:rPr>
        <w:t>Regional Resiliency Assessment Program</w:t>
      </w:r>
      <w:r>
        <w:rPr>
          <w:noProof/>
        </w:rPr>
        <w:t>. Retrieved from https://www.dhs.gov/regional-resiliency-assessment-program</w:t>
      </w:r>
    </w:p>
    <w:p w:rsidR="00003D56" w:rsidRDefault="00003D56" w:rsidP="00003D56">
      <w:pPr>
        <w:pStyle w:val="Bibliography"/>
        <w:ind w:left="720" w:hanging="720"/>
        <w:rPr>
          <w:noProof/>
        </w:rPr>
      </w:pPr>
      <w:r>
        <w:rPr>
          <w:noProof/>
        </w:rPr>
        <w:t xml:space="preserve">U.S. Food and Drug Administration. (2013, March 27). </w:t>
      </w:r>
      <w:r>
        <w:rPr>
          <w:i/>
          <w:iCs/>
          <w:noProof/>
        </w:rPr>
        <w:t>Strategic Partnership Program Agroterrorism (SPPA) Initiative Second Year Status Report July 2006 - September 2007.</w:t>
      </w:r>
      <w:r>
        <w:rPr>
          <w:noProof/>
        </w:rPr>
        <w:t xml:space="preserve"> </w:t>
      </w:r>
      <w:r w:rsidR="00780A2E">
        <w:rPr>
          <w:noProof/>
        </w:rPr>
        <w:lastRenderedPageBreak/>
        <w:t xml:space="preserve">Retrieved </w:t>
      </w:r>
      <w:r>
        <w:rPr>
          <w:noProof/>
        </w:rPr>
        <w:t>from http://www.fda.gov/downloads/Food/FoodDefense/FoodDefensePrograms/ucm081014.pdf</w:t>
      </w:r>
    </w:p>
    <w:p w:rsidR="00003D56" w:rsidRDefault="00003D56" w:rsidP="00003D56">
      <w:pPr>
        <w:pStyle w:val="Bibliography"/>
        <w:ind w:left="720" w:hanging="720"/>
        <w:rPr>
          <w:noProof/>
        </w:rPr>
      </w:pPr>
      <w:r>
        <w:rPr>
          <w:noProof/>
        </w:rPr>
        <w:t xml:space="preserve">U.S. Small Business Administration. (n.d.). </w:t>
      </w:r>
      <w:r>
        <w:rPr>
          <w:i/>
          <w:iCs/>
          <w:noProof/>
        </w:rPr>
        <w:t>SBA.GOV</w:t>
      </w:r>
      <w:r>
        <w:rPr>
          <w:noProof/>
        </w:rPr>
        <w:t>. Retrieved from http://www.sba.gov/</w:t>
      </w:r>
    </w:p>
    <w:p w:rsidR="00003D56" w:rsidRDefault="00003D56" w:rsidP="00003D56">
      <w:pPr>
        <w:pStyle w:val="Bibliography"/>
        <w:ind w:left="720" w:hanging="720"/>
        <w:rPr>
          <w:noProof/>
        </w:rPr>
      </w:pPr>
      <w:r>
        <w:rPr>
          <w:noProof/>
        </w:rPr>
        <w:t xml:space="preserve">United States Department of Agriculture Animal and Plant Health Inspection Service. (2011). </w:t>
      </w:r>
      <w:r>
        <w:rPr>
          <w:i/>
          <w:iCs/>
          <w:noProof/>
        </w:rPr>
        <w:t>Foreign Animal Disease Preparedness &amp; Response Plan (FAD PReP) National Animal Health Emergency Management System (NAHEMS) Beef Feedlot Industry Manual.</w:t>
      </w:r>
      <w:r>
        <w:rPr>
          <w:noProof/>
        </w:rPr>
        <w:t xml:space="preserve"> Riverdale: National Center for Animal Health Emergency Management.</w:t>
      </w:r>
    </w:p>
    <w:p w:rsidR="00003D56" w:rsidRDefault="00003D56" w:rsidP="00003D56">
      <w:pPr>
        <w:pStyle w:val="Bibliography"/>
        <w:ind w:left="720" w:hanging="720"/>
        <w:rPr>
          <w:noProof/>
        </w:rPr>
      </w:pPr>
      <w:r>
        <w:rPr>
          <w:noProof/>
        </w:rPr>
        <w:t xml:space="preserve">United States Department of Agriculture Animal and Plant Health Inspection Service Veterinary Services. (2011, January). </w:t>
      </w:r>
      <w:r>
        <w:rPr>
          <w:i/>
          <w:iCs/>
          <w:noProof/>
        </w:rPr>
        <w:t>Foreign Animal Disease Preparedness &amp; Response Plan (FAD PReP) Introducing FAD PReP The Public, Private, Academic Partnership.</w:t>
      </w:r>
      <w:r>
        <w:rPr>
          <w:noProof/>
        </w:rPr>
        <w:t xml:space="preserve"> Retrieved from http://www.aphis.usda.gov/animal_health/acah/downloads/documents/Introducing_FAD_PReP.pdf</w:t>
      </w:r>
    </w:p>
    <w:p w:rsidR="00003D56" w:rsidRDefault="00003D56" w:rsidP="00003D56">
      <w:pPr>
        <w:pStyle w:val="Bibliography"/>
        <w:ind w:left="720" w:hanging="720"/>
        <w:rPr>
          <w:noProof/>
        </w:rPr>
      </w:pPr>
      <w:r>
        <w:rPr>
          <w:noProof/>
        </w:rPr>
        <w:t xml:space="preserve">United States Department of Agriculture Animal and Plant Health Inspection Service Veterinary Services. (2012). </w:t>
      </w:r>
      <w:r>
        <w:rPr>
          <w:i/>
          <w:iCs/>
          <w:noProof/>
        </w:rPr>
        <w:t>Foreign Animal Disease Preparedness &amp; Response Plan (FAD PReP) Foot-and-Mouth Disease Response Plan The Red Book.</w:t>
      </w:r>
      <w:r>
        <w:rPr>
          <w:noProof/>
        </w:rPr>
        <w:t xml:space="preserve"> Riverdale: National Center for Animal Health Emergency Management.</w:t>
      </w:r>
    </w:p>
    <w:p w:rsidR="00003D56" w:rsidRDefault="00003D56" w:rsidP="00003D56">
      <w:pPr>
        <w:pStyle w:val="Bibliography"/>
        <w:ind w:left="720" w:hanging="720"/>
        <w:rPr>
          <w:noProof/>
        </w:rPr>
      </w:pPr>
      <w:r>
        <w:rPr>
          <w:noProof/>
        </w:rPr>
        <w:t xml:space="preserve">United States Department of Agriculture Animal and Plant Health Inspection Service Veterinary Services. (2012). </w:t>
      </w:r>
      <w:r>
        <w:rPr>
          <w:i/>
          <w:iCs/>
          <w:noProof/>
        </w:rPr>
        <w:t>Foreign Animal Disease Preparedness &amp; Response Plan (FAD PReP) National Animal Health Emergency Management System (NAHEMS) NAHEMS Guidelines: Continuity of Business.</w:t>
      </w:r>
      <w:r>
        <w:rPr>
          <w:noProof/>
        </w:rPr>
        <w:t xml:space="preserve"> Riverdale: National Center for Animal Health Emergency Management.</w:t>
      </w:r>
    </w:p>
    <w:p w:rsidR="00003D56" w:rsidRDefault="00003D56" w:rsidP="00003D56">
      <w:pPr>
        <w:pStyle w:val="Bibliography"/>
        <w:ind w:left="720" w:hanging="720"/>
        <w:rPr>
          <w:noProof/>
        </w:rPr>
      </w:pPr>
      <w:r>
        <w:rPr>
          <w:noProof/>
        </w:rPr>
        <w:t xml:space="preserve">United States Department of Agriculture APHIS Veterinary Services. (2007, February). </w:t>
      </w:r>
      <w:r>
        <w:rPr>
          <w:i/>
          <w:iCs/>
          <w:noProof/>
        </w:rPr>
        <w:t>Foot and Mouth Disease Factsheet.</w:t>
      </w:r>
      <w:r>
        <w:rPr>
          <w:noProof/>
        </w:rPr>
        <w:t xml:space="preserve"> Retrieved from http://www.tahc.state.tx.us/news/brochures/USDABrochure_FMD.pdf</w:t>
      </w:r>
    </w:p>
    <w:p w:rsidR="00003D56" w:rsidRDefault="00003D56" w:rsidP="00003D56">
      <w:pPr>
        <w:pStyle w:val="Bibliography"/>
        <w:ind w:left="720" w:hanging="720"/>
        <w:rPr>
          <w:noProof/>
        </w:rPr>
      </w:pPr>
      <w:r>
        <w:rPr>
          <w:noProof/>
        </w:rPr>
        <w:t xml:space="preserve">USDA APHIS Veterinary Services. (2007, February). </w:t>
      </w:r>
      <w:r>
        <w:rPr>
          <w:i/>
          <w:iCs/>
          <w:noProof/>
        </w:rPr>
        <w:t>Foot and Mouth Disease Factsheet.</w:t>
      </w:r>
      <w:r>
        <w:rPr>
          <w:noProof/>
        </w:rPr>
        <w:t xml:space="preserve"> Retrieved July 2012, from http://www.aphis.usda.gov/publications/animal_health/content/printable_version/fs_foot_mouth_disease07.pdf</w:t>
      </w:r>
    </w:p>
    <w:p w:rsidR="007A1B6B" w:rsidRPr="007A1B6B" w:rsidRDefault="00B26AD4" w:rsidP="00003D56">
      <w:r>
        <w:fldChar w:fldCharType="end"/>
      </w:r>
      <w:bookmarkEnd w:id="131"/>
    </w:p>
    <w:sectPr w:rsidR="007A1B6B" w:rsidRPr="007A1B6B" w:rsidSect="007A1B6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682" w:rsidRDefault="004F4682" w:rsidP="00752E04">
      <w:r>
        <w:separator/>
      </w:r>
    </w:p>
    <w:p w:rsidR="004F4682" w:rsidRDefault="004F4682"/>
  </w:endnote>
  <w:endnote w:type="continuationSeparator" w:id="0">
    <w:p w:rsidR="004F4682" w:rsidRDefault="004F4682" w:rsidP="00752E04">
      <w:r>
        <w:continuationSeparator/>
      </w:r>
    </w:p>
    <w:p w:rsidR="004F4682" w:rsidRDefault="004F4682"/>
  </w:endnote>
  <w:endnote w:type="continuationNotice" w:id="1">
    <w:p w:rsidR="004F4682" w:rsidRDefault="004F4682">
      <w:pPr>
        <w:spacing w:after="0"/>
      </w:pPr>
    </w:p>
    <w:p w:rsidR="004F4682" w:rsidRDefault="004F46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LT Std 55">
    <w:altName w:val="Trebuchet MS"/>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0000000000000000000"/>
    <w:charset w:val="00"/>
    <w:family w:val="roman"/>
    <w:notTrueType/>
    <w:pitch w:val="variable"/>
    <w:sig w:usb0="00000003" w:usb1="00000000" w:usb2="00000000" w:usb3="00000000" w:csb0="00000001" w:csb1="00000000"/>
  </w:font>
  <w:font w:name="HGｺﾞｼｯｸM">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rsidP="008671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4682" w:rsidRDefault="004F4682" w:rsidP="00867194">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rsidP="00971C4B">
    <w:pPr>
      <w:pBdr>
        <w:top w:val="single" w:sz="4" w:space="1" w:color="auto"/>
      </w:pBdr>
      <w:tabs>
        <w:tab w:val="center" w:pos="4320"/>
        <w:tab w:val="left" w:pos="8280"/>
      </w:tabs>
      <w:spacing w:after="0"/>
      <w:jc w:val="left"/>
      <w:rPr>
        <w:rFonts w:eastAsia="Calibri"/>
        <w:color w:val="0D3F0D"/>
        <w:sz w:val="16"/>
        <w:szCs w:val="16"/>
      </w:rPr>
    </w:pPr>
  </w:p>
  <w:p w:rsidR="004F4682" w:rsidRPr="00DF6A4A" w:rsidRDefault="004F4682" w:rsidP="00CF04A2">
    <w:pPr>
      <w:pBdr>
        <w:top w:val="single" w:sz="4" w:space="1" w:color="auto"/>
      </w:pBdr>
      <w:tabs>
        <w:tab w:val="right" w:pos="9360"/>
      </w:tabs>
      <w:spacing w:after="0"/>
      <w:jc w:val="left"/>
      <w:rPr>
        <w:rFonts w:eastAsia="Calibri"/>
        <w:color w:val="0D3F0D"/>
        <w:sz w:val="16"/>
        <w:szCs w:val="16"/>
      </w:rPr>
    </w:pPr>
    <w:r>
      <w:rPr>
        <w:rFonts w:eastAsia="Calibri"/>
        <w:color w:val="0D3F0D"/>
        <w:sz w:val="16"/>
        <w:szCs w:val="16"/>
      </w:rPr>
      <w:t>Business Continuity Guide Supplement</w:t>
    </w:r>
    <w:r>
      <w:rPr>
        <w:rFonts w:eastAsia="Calibri"/>
        <w:color w:val="0D3F0D"/>
        <w:sz w:val="16"/>
        <w:szCs w:val="16"/>
      </w:rPr>
      <w:tab/>
    </w:r>
    <w:r w:rsidRPr="000C4984">
      <w:rPr>
        <w:rFonts w:eastAsia="Calibri"/>
        <w:color w:val="0D3F0D"/>
        <w:sz w:val="16"/>
        <w:szCs w:val="16"/>
      </w:rPr>
      <w:t>Page</w:t>
    </w:r>
    <w:r w:rsidRPr="00B66089">
      <w:rPr>
        <w:rFonts w:eastAsia="Calibri"/>
        <w:color w:val="0D3F0D"/>
        <w:sz w:val="16"/>
        <w:szCs w:val="16"/>
      </w:rPr>
      <w:t xml:space="preserve"> |</w:t>
    </w:r>
    <w:r w:rsidRPr="000C4984">
      <w:rPr>
        <w:rFonts w:eastAsia="Calibri"/>
        <w:color w:val="0D3F0D"/>
        <w:sz w:val="16"/>
        <w:szCs w:val="16"/>
      </w:rPr>
      <w:t xml:space="preserve"> </w:t>
    </w:r>
    <w:r w:rsidRPr="000C4984">
      <w:rPr>
        <w:rFonts w:eastAsia="Calibri"/>
        <w:color w:val="0D3F0D"/>
        <w:sz w:val="16"/>
        <w:szCs w:val="16"/>
      </w:rPr>
      <w:fldChar w:fldCharType="begin"/>
    </w:r>
    <w:r w:rsidRPr="000C4984">
      <w:rPr>
        <w:rFonts w:eastAsia="Calibri"/>
        <w:color w:val="0D3F0D"/>
        <w:sz w:val="16"/>
        <w:szCs w:val="16"/>
      </w:rPr>
      <w:instrText xml:space="preserve"> PAGE   \* MERGEFORMAT </w:instrText>
    </w:r>
    <w:r w:rsidRPr="000C4984">
      <w:rPr>
        <w:rFonts w:eastAsia="Calibri"/>
        <w:color w:val="0D3F0D"/>
        <w:sz w:val="16"/>
        <w:szCs w:val="16"/>
      </w:rPr>
      <w:fldChar w:fldCharType="separate"/>
    </w:r>
    <w:r w:rsidR="009A61E0">
      <w:rPr>
        <w:rFonts w:eastAsia="Calibri"/>
        <w:noProof/>
        <w:color w:val="0D3F0D"/>
        <w:sz w:val="16"/>
        <w:szCs w:val="16"/>
      </w:rPr>
      <w:t>66</w:t>
    </w:r>
    <w:r w:rsidRPr="000C4984">
      <w:rPr>
        <w:rFonts w:eastAsia="Calibri"/>
        <w:color w:val="0D3F0D"/>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pPr>
      <w:pStyle w:val="Footer"/>
    </w:pPr>
    <w:r w:rsidRPr="00F003E0">
      <w:rPr>
        <w:noProof/>
      </w:rPr>
      <w:drawing>
        <wp:anchor distT="0" distB="0" distL="114300" distR="114300" simplePos="0" relativeHeight="251686912" behindDoc="0" locked="0" layoutInCell="1" allowOverlap="1" wp14:anchorId="51B285AB" wp14:editId="48BED66D">
          <wp:simplePos x="0" y="0"/>
          <wp:positionH relativeFrom="column">
            <wp:posOffset>4057650</wp:posOffset>
          </wp:positionH>
          <wp:positionV relativeFrom="paragraph">
            <wp:posOffset>-171450</wp:posOffset>
          </wp:positionV>
          <wp:extent cx="2391410" cy="577850"/>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c-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1410" cy="577850"/>
                  </a:xfrm>
                  <a:prstGeom prst="rect">
                    <a:avLst/>
                  </a:prstGeom>
                </pic:spPr>
              </pic:pic>
            </a:graphicData>
          </a:graphic>
          <wp14:sizeRelH relativeFrom="page">
            <wp14:pctWidth>0</wp14:pctWidth>
          </wp14:sizeRelH>
          <wp14:sizeRelV relativeFrom="page">
            <wp14:pctHeight>0</wp14:pctHeight>
          </wp14:sizeRelV>
        </wp:anchor>
      </w:drawing>
    </w:r>
    <w:r w:rsidRPr="00F003E0">
      <w:rPr>
        <w:noProof/>
      </w:rPr>
      <w:drawing>
        <wp:anchor distT="0" distB="0" distL="114300" distR="114300" simplePos="0" relativeHeight="251687936" behindDoc="1" locked="0" layoutInCell="1" allowOverlap="1" wp14:anchorId="5C34DD40" wp14:editId="7318CF4A">
          <wp:simplePos x="0" y="0"/>
          <wp:positionH relativeFrom="column">
            <wp:posOffset>-106680</wp:posOffset>
          </wp:positionH>
          <wp:positionV relativeFrom="paragraph">
            <wp:posOffset>-180975</wp:posOffset>
          </wp:positionV>
          <wp:extent cx="1220470" cy="557530"/>
          <wp:effectExtent l="0" t="0" r="0" b="0"/>
          <wp:wrapThrough wrapText="bothSides">
            <wp:wrapPolygon edited="0">
              <wp:start x="0" y="0"/>
              <wp:lineTo x="0" y="20665"/>
              <wp:lineTo x="21240" y="20665"/>
              <wp:lineTo x="21240" y="0"/>
              <wp:lineTo x="0" y="0"/>
            </wp:wrapPolygon>
          </wp:wrapThrough>
          <wp:docPr id="11" name="Picture 11" descr="W:\Panhandle Regional Planning Commission\Templates &amp; Graphics\Logos\PRP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anhandle Regional Planning Commission\Templates &amp; Graphics\Logos\PRPC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0470" cy="557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Calibri" w:hAnsi="Trebuchet MS" w:cs="Times New Roman"/>
        <w:noProof/>
      </w:rPr>
      <w:t xml:space="preserve"> </w:t>
    </w:r>
    <w:r>
      <w:rPr>
        <w:noProo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pPr>
      <w:pStyle w:val="Footer"/>
      <w:jc w:val="right"/>
    </w:pPr>
  </w:p>
  <w:p w:rsidR="004F4682" w:rsidRPr="00175202" w:rsidRDefault="004F4682" w:rsidP="00867194">
    <w:pPr>
      <w:pStyle w:val="Footer"/>
      <w:pBdr>
        <w:top w:val="thinThickSmallGap" w:sz="24" w:space="1" w:color="55623C" w:themeColor="accent2" w:themeShade="7F"/>
      </w:pBd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rsidP="00CF04A2">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Pr="009107BE" w:rsidRDefault="004F4682" w:rsidP="009107B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rsidP="00971C4B">
    <w:pPr>
      <w:pBdr>
        <w:top w:val="single" w:sz="4" w:space="1" w:color="auto"/>
      </w:pBdr>
      <w:tabs>
        <w:tab w:val="center" w:pos="4320"/>
        <w:tab w:val="left" w:pos="8280"/>
      </w:tabs>
      <w:spacing w:after="0"/>
      <w:jc w:val="left"/>
      <w:rPr>
        <w:rFonts w:eastAsia="Calibri"/>
        <w:color w:val="0D3F0D"/>
        <w:sz w:val="16"/>
        <w:szCs w:val="16"/>
      </w:rPr>
    </w:pPr>
  </w:p>
  <w:p w:rsidR="004F4682" w:rsidRPr="00DF6A4A" w:rsidRDefault="004F4682" w:rsidP="00DF6A4A">
    <w:pPr>
      <w:pBdr>
        <w:top w:val="single" w:sz="4" w:space="1" w:color="auto"/>
      </w:pBdr>
      <w:tabs>
        <w:tab w:val="right" w:pos="9360"/>
      </w:tabs>
      <w:spacing w:after="0"/>
      <w:jc w:val="left"/>
      <w:rPr>
        <w:rFonts w:eastAsia="Calibri"/>
        <w:color w:val="0D3F0D"/>
        <w:sz w:val="16"/>
        <w:szCs w:val="16"/>
      </w:rPr>
    </w:pPr>
    <w:r>
      <w:rPr>
        <w:rFonts w:eastAsia="Calibri"/>
        <w:color w:val="0D3F0D"/>
        <w:sz w:val="16"/>
        <w:szCs w:val="16"/>
      </w:rPr>
      <w:t>Business Continuity Guide Supplement</w:t>
    </w:r>
    <w:r>
      <w:rPr>
        <w:rFonts w:eastAsia="Calibri"/>
        <w:color w:val="0D3F0D"/>
        <w:sz w:val="16"/>
        <w:szCs w:val="16"/>
      </w:rPr>
      <w:tab/>
    </w:r>
    <w:r w:rsidRPr="000C4984">
      <w:rPr>
        <w:rFonts w:eastAsia="Calibri"/>
        <w:color w:val="0D3F0D"/>
        <w:sz w:val="16"/>
        <w:szCs w:val="16"/>
      </w:rPr>
      <w:t>Page</w:t>
    </w:r>
    <w:r w:rsidRPr="00B66089">
      <w:rPr>
        <w:rFonts w:eastAsia="Calibri"/>
        <w:color w:val="0D3F0D"/>
        <w:sz w:val="16"/>
        <w:szCs w:val="16"/>
      </w:rPr>
      <w:t xml:space="preserve"> |</w:t>
    </w:r>
    <w:r w:rsidRPr="000C4984">
      <w:rPr>
        <w:rFonts w:eastAsia="Calibri"/>
        <w:color w:val="0D3F0D"/>
        <w:sz w:val="16"/>
        <w:szCs w:val="16"/>
      </w:rPr>
      <w:t xml:space="preserve"> </w:t>
    </w:r>
    <w:r w:rsidRPr="000C4984">
      <w:rPr>
        <w:rFonts w:eastAsia="Calibri"/>
        <w:color w:val="0D3F0D"/>
        <w:sz w:val="16"/>
        <w:szCs w:val="16"/>
      </w:rPr>
      <w:fldChar w:fldCharType="begin"/>
    </w:r>
    <w:r w:rsidRPr="000C4984">
      <w:rPr>
        <w:rFonts w:eastAsia="Calibri"/>
        <w:color w:val="0D3F0D"/>
        <w:sz w:val="16"/>
        <w:szCs w:val="16"/>
      </w:rPr>
      <w:instrText xml:space="preserve"> PAGE   \* MERGEFORMAT </w:instrText>
    </w:r>
    <w:r w:rsidRPr="000C4984">
      <w:rPr>
        <w:rFonts w:eastAsia="Calibri"/>
        <w:color w:val="0D3F0D"/>
        <w:sz w:val="16"/>
        <w:szCs w:val="16"/>
      </w:rPr>
      <w:fldChar w:fldCharType="separate"/>
    </w:r>
    <w:r w:rsidR="009A61E0">
      <w:rPr>
        <w:rFonts w:eastAsia="Calibri"/>
        <w:noProof/>
        <w:color w:val="0D3F0D"/>
        <w:sz w:val="16"/>
        <w:szCs w:val="16"/>
      </w:rPr>
      <w:t>15</w:t>
    </w:r>
    <w:r w:rsidRPr="000C4984">
      <w:rPr>
        <w:rFonts w:eastAsia="Calibri"/>
        <w:color w:val="0D3F0D"/>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rsidP="00971C4B">
    <w:pPr>
      <w:pBdr>
        <w:top w:val="single" w:sz="4" w:space="1" w:color="auto"/>
      </w:pBdr>
      <w:tabs>
        <w:tab w:val="center" w:pos="4320"/>
        <w:tab w:val="left" w:pos="8280"/>
      </w:tabs>
      <w:spacing w:after="0"/>
      <w:jc w:val="left"/>
      <w:rPr>
        <w:rFonts w:eastAsia="Calibri"/>
        <w:color w:val="0D3F0D"/>
        <w:sz w:val="16"/>
        <w:szCs w:val="16"/>
      </w:rPr>
    </w:pPr>
  </w:p>
  <w:p w:rsidR="004F4682" w:rsidRPr="00DF6A4A" w:rsidRDefault="004F4682" w:rsidP="00653D16">
    <w:pPr>
      <w:pBdr>
        <w:top w:val="single" w:sz="4" w:space="1" w:color="auto"/>
      </w:pBdr>
      <w:tabs>
        <w:tab w:val="right" w:pos="12960"/>
      </w:tabs>
      <w:spacing w:after="0"/>
      <w:jc w:val="left"/>
      <w:rPr>
        <w:rFonts w:eastAsia="Calibri"/>
        <w:color w:val="0D3F0D"/>
        <w:sz w:val="16"/>
        <w:szCs w:val="16"/>
      </w:rPr>
    </w:pPr>
    <w:r>
      <w:rPr>
        <w:rFonts w:eastAsia="Calibri"/>
        <w:color w:val="0D3F0D"/>
        <w:sz w:val="16"/>
        <w:szCs w:val="16"/>
      </w:rPr>
      <w:t>Business Continuity Guide Supplement</w:t>
    </w:r>
    <w:r>
      <w:rPr>
        <w:rFonts w:eastAsia="Calibri"/>
        <w:color w:val="0D3F0D"/>
        <w:sz w:val="16"/>
        <w:szCs w:val="16"/>
      </w:rPr>
      <w:tab/>
    </w:r>
    <w:r w:rsidRPr="000C4984">
      <w:rPr>
        <w:rFonts w:eastAsia="Calibri"/>
        <w:color w:val="0D3F0D"/>
        <w:sz w:val="16"/>
        <w:szCs w:val="16"/>
      </w:rPr>
      <w:t>Page</w:t>
    </w:r>
    <w:r w:rsidRPr="00B66089">
      <w:rPr>
        <w:rFonts w:eastAsia="Calibri"/>
        <w:color w:val="0D3F0D"/>
        <w:sz w:val="16"/>
        <w:szCs w:val="16"/>
      </w:rPr>
      <w:t xml:space="preserve"> |</w:t>
    </w:r>
    <w:r w:rsidRPr="000C4984">
      <w:rPr>
        <w:rFonts w:eastAsia="Calibri"/>
        <w:color w:val="0D3F0D"/>
        <w:sz w:val="16"/>
        <w:szCs w:val="16"/>
      </w:rPr>
      <w:t xml:space="preserve"> </w:t>
    </w:r>
    <w:r w:rsidRPr="000C4984">
      <w:rPr>
        <w:rFonts w:eastAsia="Calibri"/>
        <w:color w:val="0D3F0D"/>
        <w:sz w:val="16"/>
        <w:szCs w:val="16"/>
      </w:rPr>
      <w:fldChar w:fldCharType="begin"/>
    </w:r>
    <w:r w:rsidRPr="000C4984">
      <w:rPr>
        <w:rFonts w:eastAsia="Calibri"/>
        <w:color w:val="0D3F0D"/>
        <w:sz w:val="16"/>
        <w:szCs w:val="16"/>
      </w:rPr>
      <w:instrText xml:space="preserve"> PAGE   \* MERGEFORMAT </w:instrText>
    </w:r>
    <w:r w:rsidRPr="000C4984">
      <w:rPr>
        <w:rFonts w:eastAsia="Calibri"/>
        <w:color w:val="0D3F0D"/>
        <w:sz w:val="16"/>
        <w:szCs w:val="16"/>
      </w:rPr>
      <w:fldChar w:fldCharType="separate"/>
    </w:r>
    <w:r w:rsidR="009A61E0">
      <w:rPr>
        <w:rFonts w:eastAsia="Calibri"/>
        <w:noProof/>
        <w:color w:val="0D3F0D"/>
        <w:sz w:val="16"/>
        <w:szCs w:val="16"/>
      </w:rPr>
      <w:t>39</w:t>
    </w:r>
    <w:r w:rsidRPr="000C4984">
      <w:rPr>
        <w:rFonts w:eastAsia="Calibri"/>
        <w:color w:val="0D3F0D"/>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rsidP="00971C4B">
    <w:pPr>
      <w:pBdr>
        <w:top w:val="single" w:sz="4" w:space="1" w:color="auto"/>
      </w:pBdr>
      <w:tabs>
        <w:tab w:val="center" w:pos="4320"/>
        <w:tab w:val="left" w:pos="8280"/>
      </w:tabs>
      <w:spacing w:after="0"/>
      <w:jc w:val="left"/>
      <w:rPr>
        <w:rFonts w:eastAsia="Calibri"/>
        <w:color w:val="0D3F0D"/>
        <w:sz w:val="16"/>
        <w:szCs w:val="16"/>
      </w:rPr>
    </w:pPr>
  </w:p>
  <w:p w:rsidR="004F4682" w:rsidRPr="00DF6A4A" w:rsidRDefault="004F4682" w:rsidP="00DF6A4A">
    <w:pPr>
      <w:pBdr>
        <w:top w:val="single" w:sz="4" w:space="1" w:color="auto"/>
      </w:pBdr>
      <w:tabs>
        <w:tab w:val="right" w:pos="9360"/>
      </w:tabs>
      <w:spacing w:after="0"/>
      <w:jc w:val="left"/>
      <w:rPr>
        <w:rFonts w:eastAsia="Calibri"/>
        <w:color w:val="0D3F0D"/>
        <w:sz w:val="16"/>
        <w:szCs w:val="16"/>
      </w:rPr>
    </w:pPr>
    <w:r>
      <w:rPr>
        <w:rFonts w:eastAsia="Calibri"/>
        <w:color w:val="0D3F0D"/>
        <w:sz w:val="16"/>
        <w:szCs w:val="16"/>
      </w:rPr>
      <w:t>Business Continuity Guide Supplement</w:t>
    </w:r>
    <w:r>
      <w:rPr>
        <w:rFonts w:eastAsia="Calibri"/>
        <w:color w:val="0D3F0D"/>
        <w:sz w:val="16"/>
        <w:szCs w:val="16"/>
      </w:rPr>
      <w:tab/>
    </w:r>
    <w:r w:rsidRPr="000C4984">
      <w:rPr>
        <w:rFonts w:eastAsia="Calibri"/>
        <w:color w:val="0D3F0D"/>
        <w:sz w:val="16"/>
        <w:szCs w:val="16"/>
      </w:rPr>
      <w:t>Page</w:t>
    </w:r>
    <w:r w:rsidRPr="00B66089">
      <w:rPr>
        <w:rFonts w:eastAsia="Calibri"/>
        <w:color w:val="0D3F0D"/>
        <w:sz w:val="16"/>
        <w:szCs w:val="16"/>
      </w:rPr>
      <w:t xml:space="preserve"> |</w:t>
    </w:r>
    <w:r w:rsidRPr="000C4984">
      <w:rPr>
        <w:rFonts w:eastAsia="Calibri"/>
        <w:color w:val="0D3F0D"/>
        <w:sz w:val="16"/>
        <w:szCs w:val="16"/>
      </w:rPr>
      <w:t xml:space="preserve"> </w:t>
    </w:r>
    <w:r w:rsidRPr="000C4984">
      <w:rPr>
        <w:rFonts w:eastAsia="Calibri"/>
        <w:color w:val="0D3F0D"/>
        <w:sz w:val="16"/>
        <w:szCs w:val="16"/>
      </w:rPr>
      <w:fldChar w:fldCharType="begin"/>
    </w:r>
    <w:r w:rsidRPr="000C4984">
      <w:rPr>
        <w:rFonts w:eastAsia="Calibri"/>
        <w:color w:val="0D3F0D"/>
        <w:sz w:val="16"/>
        <w:szCs w:val="16"/>
      </w:rPr>
      <w:instrText xml:space="preserve"> PAGE   \* MERGEFORMAT </w:instrText>
    </w:r>
    <w:r w:rsidRPr="000C4984">
      <w:rPr>
        <w:rFonts w:eastAsia="Calibri"/>
        <w:color w:val="0D3F0D"/>
        <w:sz w:val="16"/>
        <w:szCs w:val="16"/>
      </w:rPr>
      <w:fldChar w:fldCharType="separate"/>
    </w:r>
    <w:r w:rsidR="009A61E0">
      <w:rPr>
        <w:rFonts w:eastAsia="Calibri"/>
        <w:noProof/>
        <w:color w:val="0D3F0D"/>
        <w:sz w:val="16"/>
        <w:szCs w:val="16"/>
      </w:rPr>
      <w:t>40</w:t>
    </w:r>
    <w:r w:rsidRPr="000C4984">
      <w:rPr>
        <w:rFonts w:eastAsia="Calibri"/>
        <w:color w:val="0D3F0D"/>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rsidP="00971C4B">
    <w:pPr>
      <w:pBdr>
        <w:top w:val="single" w:sz="4" w:space="1" w:color="auto"/>
      </w:pBdr>
      <w:tabs>
        <w:tab w:val="center" w:pos="4320"/>
        <w:tab w:val="left" w:pos="8280"/>
      </w:tabs>
      <w:spacing w:after="0"/>
      <w:jc w:val="left"/>
      <w:rPr>
        <w:rFonts w:eastAsia="Calibri"/>
        <w:color w:val="0D3F0D"/>
        <w:sz w:val="16"/>
        <w:szCs w:val="16"/>
      </w:rPr>
    </w:pPr>
  </w:p>
  <w:p w:rsidR="004F4682" w:rsidRPr="00DF6A4A" w:rsidRDefault="004F4682" w:rsidP="00CF04A2">
    <w:pPr>
      <w:pBdr>
        <w:top w:val="single" w:sz="4" w:space="1" w:color="auto"/>
      </w:pBdr>
      <w:tabs>
        <w:tab w:val="right" w:pos="12960"/>
      </w:tabs>
      <w:spacing w:after="0"/>
      <w:jc w:val="left"/>
      <w:rPr>
        <w:rFonts w:eastAsia="Calibri"/>
        <w:color w:val="0D3F0D"/>
        <w:sz w:val="16"/>
        <w:szCs w:val="16"/>
      </w:rPr>
    </w:pPr>
    <w:r>
      <w:rPr>
        <w:rFonts w:eastAsia="Calibri"/>
        <w:color w:val="0D3F0D"/>
        <w:sz w:val="16"/>
        <w:szCs w:val="16"/>
      </w:rPr>
      <w:t>Business Continuity Guide Supplement</w:t>
    </w:r>
    <w:r>
      <w:rPr>
        <w:rFonts w:eastAsia="Calibri"/>
        <w:color w:val="0D3F0D"/>
        <w:sz w:val="16"/>
        <w:szCs w:val="16"/>
      </w:rPr>
      <w:tab/>
    </w:r>
    <w:r w:rsidRPr="000C4984">
      <w:rPr>
        <w:rFonts w:eastAsia="Calibri"/>
        <w:color w:val="0D3F0D"/>
        <w:sz w:val="16"/>
        <w:szCs w:val="16"/>
      </w:rPr>
      <w:t>Page</w:t>
    </w:r>
    <w:r w:rsidRPr="00B66089">
      <w:rPr>
        <w:rFonts w:eastAsia="Calibri"/>
        <w:color w:val="0D3F0D"/>
        <w:sz w:val="16"/>
        <w:szCs w:val="16"/>
      </w:rPr>
      <w:t xml:space="preserve"> |</w:t>
    </w:r>
    <w:r w:rsidRPr="000C4984">
      <w:rPr>
        <w:rFonts w:eastAsia="Calibri"/>
        <w:color w:val="0D3F0D"/>
        <w:sz w:val="16"/>
        <w:szCs w:val="16"/>
      </w:rPr>
      <w:t xml:space="preserve"> </w:t>
    </w:r>
    <w:r w:rsidRPr="000C4984">
      <w:rPr>
        <w:rFonts w:eastAsia="Calibri"/>
        <w:color w:val="0D3F0D"/>
        <w:sz w:val="16"/>
        <w:szCs w:val="16"/>
      </w:rPr>
      <w:fldChar w:fldCharType="begin"/>
    </w:r>
    <w:r w:rsidRPr="000C4984">
      <w:rPr>
        <w:rFonts w:eastAsia="Calibri"/>
        <w:color w:val="0D3F0D"/>
        <w:sz w:val="16"/>
        <w:szCs w:val="16"/>
      </w:rPr>
      <w:instrText xml:space="preserve"> PAGE   \* MERGEFORMAT </w:instrText>
    </w:r>
    <w:r w:rsidRPr="000C4984">
      <w:rPr>
        <w:rFonts w:eastAsia="Calibri"/>
        <w:color w:val="0D3F0D"/>
        <w:sz w:val="16"/>
        <w:szCs w:val="16"/>
      </w:rPr>
      <w:fldChar w:fldCharType="separate"/>
    </w:r>
    <w:r w:rsidR="009A61E0">
      <w:rPr>
        <w:rFonts w:eastAsia="Calibri"/>
        <w:noProof/>
        <w:color w:val="0D3F0D"/>
        <w:sz w:val="16"/>
        <w:szCs w:val="16"/>
      </w:rPr>
      <w:t>43</w:t>
    </w:r>
    <w:r w:rsidRPr="000C4984">
      <w:rPr>
        <w:rFonts w:eastAsia="Calibri"/>
        <w:color w:val="0D3F0D"/>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682" w:rsidRDefault="004F4682" w:rsidP="00752E04">
      <w:r>
        <w:separator/>
      </w:r>
    </w:p>
    <w:p w:rsidR="004F4682" w:rsidRDefault="004F4682"/>
  </w:footnote>
  <w:footnote w:type="continuationSeparator" w:id="0">
    <w:p w:rsidR="004F4682" w:rsidRDefault="004F4682" w:rsidP="00752E04">
      <w:r>
        <w:continuationSeparator/>
      </w:r>
    </w:p>
    <w:p w:rsidR="004F4682" w:rsidRDefault="004F4682"/>
  </w:footnote>
  <w:footnote w:type="continuationNotice" w:id="1">
    <w:p w:rsidR="004F4682" w:rsidRDefault="004F4682">
      <w:pPr>
        <w:spacing w:after="0"/>
      </w:pPr>
    </w:p>
    <w:p w:rsidR="004F4682" w:rsidRDefault="004F4682"/>
  </w:footnote>
  <w:footnote w:id="2">
    <w:p w:rsidR="004F4682" w:rsidRDefault="004F4682" w:rsidP="00444DE5">
      <w:pPr>
        <w:pStyle w:val="FootnoteText"/>
      </w:pPr>
      <w:r>
        <w:rPr>
          <w:rStyle w:val="FootnoteReference"/>
        </w:rPr>
        <w:footnoteRef/>
      </w:r>
      <w:r>
        <w:t xml:space="preserve"> These are typical department names and/or manager titles and may differ for specific dairies. </w:t>
      </w:r>
    </w:p>
  </w:footnote>
  <w:footnote w:id="3">
    <w:p w:rsidR="004F4682" w:rsidRDefault="004F4682" w:rsidP="005F4C4E">
      <w:pPr>
        <w:pStyle w:val="FootnoteText"/>
      </w:pPr>
      <w:r>
        <w:rPr>
          <w:rStyle w:val="FootnoteReference"/>
        </w:rPr>
        <w:footnoteRef/>
      </w:r>
      <w:r>
        <w:t xml:space="preserve"> Impact to operations (high, medium, low) for this and all following hazards is </w:t>
      </w:r>
      <w:r w:rsidRPr="00CF396B">
        <w:rPr>
          <w:i/>
        </w:rPr>
        <w:t>suggested</w:t>
      </w:r>
      <w:r>
        <w:t xml:space="preserve"> based on a dairy survey. Results for individual dairies may vary.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9A61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left:0;text-align:left;margin-left:0;margin-top:0;width:471.3pt;height:188.5pt;rotation:315;z-index:-251631616;mso-position-horizontal:center;mso-position-horizontal-relative:margin;mso-position-vertical:center;mso-position-vertical-relative:margin" o:allowincell="f" fillcolor="#cad3b8 [1941]"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9A61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71.3pt;height:188.5pt;rotation:315;z-index:-251632640;mso-position-horizontal:center;mso-position-horizontal-relative:margin;mso-position-vertical:center;mso-position-vertical-relative:margin" o:allowincell="f" fillcolor="#cad3b8 [1941]"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pPr>
      <w:pStyle w:val="Header"/>
    </w:pPr>
  </w:p>
  <w:p w:rsidR="004F4682" w:rsidRDefault="004F468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pPr>
      <w:pStyle w:val="Header"/>
    </w:pPr>
  </w:p>
  <w:p w:rsidR="004F4682" w:rsidRDefault="004F468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682" w:rsidRDefault="004F46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5AEF"/>
    <w:multiLevelType w:val="hybridMultilevel"/>
    <w:tmpl w:val="7D908C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003044"/>
    <w:multiLevelType w:val="hybridMultilevel"/>
    <w:tmpl w:val="B35C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3B2019"/>
    <w:multiLevelType w:val="hybridMultilevel"/>
    <w:tmpl w:val="F23A2764"/>
    <w:lvl w:ilvl="0" w:tplc="D480AD6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26E03"/>
    <w:multiLevelType w:val="hybridMultilevel"/>
    <w:tmpl w:val="9D0C6DA4"/>
    <w:lvl w:ilvl="0" w:tplc="8EFCC22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06117BF"/>
    <w:multiLevelType w:val="hybridMultilevel"/>
    <w:tmpl w:val="4698CD0C"/>
    <w:lvl w:ilvl="0" w:tplc="9AE8217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D42F4"/>
    <w:multiLevelType w:val="hybridMultilevel"/>
    <w:tmpl w:val="5D7837A4"/>
    <w:lvl w:ilvl="0" w:tplc="E24C237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C543D8"/>
    <w:multiLevelType w:val="hybridMultilevel"/>
    <w:tmpl w:val="DEB67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525F39"/>
    <w:multiLevelType w:val="hybridMultilevel"/>
    <w:tmpl w:val="216C9C80"/>
    <w:lvl w:ilvl="0" w:tplc="72B274D8">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4553DB2"/>
    <w:multiLevelType w:val="hybridMultilevel"/>
    <w:tmpl w:val="952091E6"/>
    <w:lvl w:ilvl="0" w:tplc="9B4C4F8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945CB"/>
    <w:multiLevelType w:val="hybridMultilevel"/>
    <w:tmpl w:val="84AAF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A3054FD"/>
    <w:multiLevelType w:val="hybridMultilevel"/>
    <w:tmpl w:val="6C9C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68663A"/>
    <w:multiLevelType w:val="hybridMultilevel"/>
    <w:tmpl w:val="34B6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5B6193"/>
    <w:multiLevelType w:val="hybridMultilevel"/>
    <w:tmpl w:val="16701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48A055D"/>
    <w:multiLevelType w:val="hybridMultilevel"/>
    <w:tmpl w:val="C59E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66A59"/>
    <w:multiLevelType w:val="hybridMultilevel"/>
    <w:tmpl w:val="53C66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DC742B"/>
    <w:multiLevelType w:val="hybridMultilevel"/>
    <w:tmpl w:val="ADD65C9E"/>
    <w:lvl w:ilvl="0" w:tplc="8A0EAD8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DC5B6A"/>
    <w:multiLevelType w:val="hybridMultilevel"/>
    <w:tmpl w:val="04162B12"/>
    <w:lvl w:ilvl="0" w:tplc="E946C8C8">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1595584"/>
    <w:multiLevelType w:val="hybridMultilevel"/>
    <w:tmpl w:val="49C21CEC"/>
    <w:lvl w:ilvl="0" w:tplc="F9222DEA">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833C05"/>
    <w:multiLevelType w:val="hybridMultilevel"/>
    <w:tmpl w:val="94AAC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9A028E"/>
    <w:multiLevelType w:val="hybridMultilevel"/>
    <w:tmpl w:val="0218AA04"/>
    <w:lvl w:ilvl="0" w:tplc="324C1B7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0E738D"/>
    <w:multiLevelType w:val="hybridMultilevel"/>
    <w:tmpl w:val="91107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3D6CF4"/>
    <w:multiLevelType w:val="hybridMultilevel"/>
    <w:tmpl w:val="31C8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1E0067"/>
    <w:multiLevelType w:val="hybridMultilevel"/>
    <w:tmpl w:val="EE08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915210"/>
    <w:multiLevelType w:val="hybridMultilevel"/>
    <w:tmpl w:val="F54AD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F5C5D99"/>
    <w:multiLevelType w:val="hybridMultilevel"/>
    <w:tmpl w:val="E6341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0A956FC"/>
    <w:multiLevelType w:val="hybridMultilevel"/>
    <w:tmpl w:val="B2F4D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FE1EDE"/>
    <w:multiLevelType w:val="hybridMultilevel"/>
    <w:tmpl w:val="A69C3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3112EE9"/>
    <w:multiLevelType w:val="hybridMultilevel"/>
    <w:tmpl w:val="4EC07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E65F49"/>
    <w:multiLevelType w:val="hybridMultilevel"/>
    <w:tmpl w:val="0302E51A"/>
    <w:lvl w:ilvl="0" w:tplc="656AF52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024626"/>
    <w:multiLevelType w:val="hybridMultilevel"/>
    <w:tmpl w:val="B83A383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6F6009"/>
    <w:multiLevelType w:val="hybridMultilevel"/>
    <w:tmpl w:val="F4AC20B4"/>
    <w:lvl w:ilvl="0" w:tplc="9C34F6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5A2831"/>
    <w:multiLevelType w:val="hybridMultilevel"/>
    <w:tmpl w:val="462C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9C6CFF"/>
    <w:multiLevelType w:val="hybridMultilevel"/>
    <w:tmpl w:val="84C4B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734A6F"/>
    <w:multiLevelType w:val="hybridMultilevel"/>
    <w:tmpl w:val="296EC0D8"/>
    <w:lvl w:ilvl="0" w:tplc="B1E418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2333CAE"/>
    <w:multiLevelType w:val="hybridMultilevel"/>
    <w:tmpl w:val="E8EC5778"/>
    <w:lvl w:ilvl="0" w:tplc="801C128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B23AFD"/>
    <w:multiLevelType w:val="hybridMultilevel"/>
    <w:tmpl w:val="6046C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CC2E85"/>
    <w:multiLevelType w:val="hybridMultilevel"/>
    <w:tmpl w:val="CEBA5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11698C"/>
    <w:multiLevelType w:val="hybridMultilevel"/>
    <w:tmpl w:val="56F44AB8"/>
    <w:lvl w:ilvl="0" w:tplc="656AF52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5F73EC2"/>
    <w:multiLevelType w:val="hybridMultilevel"/>
    <w:tmpl w:val="89A2A0AA"/>
    <w:lvl w:ilvl="0" w:tplc="E946C8C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BA7365"/>
    <w:multiLevelType w:val="hybridMultilevel"/>
    <w:tmpl w:val="6F6E3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063D17"/>
    <w:multiLevelType w:val="hybridMultilevel"/>
    <w:tmpl w:val="B6B27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81D09BA"/>
    <w:multiLevelType w:val="hybridMultilevel"/>
    <w:tmpl w:val="AB9E5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B3C617D"/>
    <w:multiLevelType w:val="hybridMultilevel"/>
    <w:tmpl w:val="698C7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E4121EE"/>
    <w:multiLevelType w:val="hybridMultilevel"/>
    <w:tmpl w:val="D7A09686"/>
    <w:lvl w:ilvl="0" w:tplc="656AF52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F6F69C4"/>
    <w:multiLevelType w:val="hybridMultilevel"/>
    <w:tmpl w:val="88C0B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CE56CBE"/>
    <w:multiLevelType w:val="hybridMultilevel"/>
    <w:tmpl w:val="2F10DCE8"/>
    <w:lvl w:ilvl="0" w:tplc="04090001">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3140B3C"/>
    <w:multiLevelType w:val="hybridMultilevel"/>
    <w:tmpl w:val="6F50F1A2"/>
    <w:lvl w:ilvl="0" w:tplc="E24C237E">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4A70051"/>
    <w:multiLevelType w:val="hybridMultilevel"/>
    <w:tmpl w:val="BEB820D6"/>
    <w:lvl w:ilvl="0" w:tplc="656AF52A">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5DF4B00"/>
    <w:multiLevelType w:val="hybridMultilevel"/>
    <w:tmpl w:val="08364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A9326AD"/>
    <w:multiLevelType w:val="hybridMultilevel"/>
    <w:tmpl w:val="CE0E9602"/>
    <w:lvl w:ilvl="0" w:tplc="E946C8C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065B95"/>
    <w:multiLevelType w:val="hybridMultilevel"/>
    <w:tmpl w:val="006EB68A"/>
    <w:lvl w:ilvl="0" w:tplc="107CE71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5B34A9"/>
    <w:multiLevelType w:val="hybridMultilevel"/>
    <w:tmpl w:val="95067AE0"/>
    <w:lvl w:ilvl="0" w:tplc="5B6A443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B6D5B91"/>
    <w:multiLevelType w:val="hybridMultilevel"/>
    <w:tmpl w:val="20387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7CDC52E7"/>
    <w:multiLevelType w:val="hybridMultilevel"/>
    <w:tmpl w:val="6644A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242C74"/>
    <w:multiLevelType w:val="hybridMultilevel"/>
    <w:tmpl w:val="51DCB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39"/>
  </w:num>
  <w:num w:numId="3">
    <w:abstractNumId w:val="32"/>
  </w:num>
  <w:num w:numId="4">
    <w:abstractNumId w:val="18"/>
  </w:num>
  <w:num w:numId="5">
    <w:abstractNumId w:val="36"/>
  </w:num>
  <w:num w:numId="6">
    <w:abstractNumId w:val="35"/>
  </w:num>
  <w:num w:numId="7">
    <w:abstractNumId w:val="21"/>
  </w:num>
  <w:num w:numId="8">
    <w:abstractNumId w:val="5"/>
  </w:num>
  <w:num w:numId="9">
    <w:abstractNumId w:val="33"/>
  </w:num>
  <w:num w:numId="10">
    <w:abstractNumId w:val="3"/>
  </w:num>
  <w:num w:numId="11">
    <w:abstractNumId w:val="46"/>
  </w:num>
  <w:num w:numId="12">
    <w:abstractNumId w:val="29"/>
  </w:num>
  <w:num w:numId="13">
    <w:abstractNumId w:val="6"/>
  </w:num>
  <w:num w:numId="14">
    <w:abstractNumId w:val="20"/>
  </w:num>
  <w:num w:numId="15">
    <w:abstractNumId w:val="15"/>
  </w:num>
  <w:num w:numId="16">
    <w:abstractNumId w:val="7"/>
  </w:num>
  <w:num w:numId="17">
    <w:abstractNumId w:val="2"/>
  </w:num>
  <w:num w:numId="18">
    <w:abstractNumId w:val="17"/>
  </w:num>
  <w:num w:numId="19">
    <w:abstractNumId w:val="4"/>
  </w:num>
  <w:num w:numId="20">
    <w:abstractNumId w:val="50"/>
  </w:num>
  <w:num w:numId="21">
    <w:abstractNumId w:val="19"/>
  </w:num>
  <w:num w:numId="22">
    <w:abstractNumId w:val="8"/>
  </w:num>
  <w:num w:numId="23">
    <w:abstractNumId w:val="34"/>
  </w:num>
  <w:num w:numId="24">
    <w:abstractNumId w:val="51"/>
  </w:num>
  <w:num w:numId="25">
    <w:abstractNumId w:val="28"/>
  </w:num>
  <w:num w:numId="26">
    <w:abstractNumId w:val="43"/>
  </w:num>
  <w:num w:numId="27">
    <w:abstractNumId w:val="37"/>
  </w:num>
  <w:num w:numId="28">
    <w:abstractNumId w:val="47"/>
  </w:num>
  <w:num w:numId="29">
    <w:abstractNumId w:val="22"/>
  </w:num>
  <w:num w:numId="30">
    <w:abstractNumId w:val="13"/>
  </w:num>
  <w:num w:numId="31">
    <w:abstractNumId w:val="53"/>
  </w:num>
  <w:num w:numId="32">
    <w:abstractNumId w:val="42"/>
  </w:num>
  <w:num w:numId="33">
    <w:abstractNumId w:val="11"/>
  </w:num>
  <w:num w:numId="34">
    <w:abstractNumId w:val="9"/>
  </w:num>
  <w:num w:numId="35">
    <w:abstractNumId w:val="25"/>
  </w:num>
  <w:num w:numId="36">
    <w:abstractNumId w:val="41"/>
  </w:num>
  <w:num w:numId="37">
    <w:abstractNumId w:val="44"/>
  </w:num>
  <w:num w:numId="38">
    <w:abstractNumId w:val="26"/>
  </w:num>
  <w:num w:numId="39">
    <w:abstractNumId w:val="52"/>
  </w:num>
  <w:num w:numId="40">
    <w:abstractNumId w:val="23"/>
  </w:num>
  <w:num w:numId="41">
    <w:abstractNumId w:val="0"/>
  </w:num>
  <w:num w:numId="42">
    <w:abstractNumId w:val="54"/>
  </w:num>
  <w:num w:numId="43">
    <w:abstractNumId w:val="24"/>
  </w:num>
  <w:num w:numId="44">
    <w:abstractNumId w:val="48"/>
  </w:num>
  <w:num w:numId="45">
    <w:abstractNumId w:val="14"/>
  </w:num>
  <w:num w:numId="46">
    <w:abstractNumId w:val="10"/>
  </w:num>
  <w:num w:numId="47">
    <w:abstractNumId w:val="1"/>
  </w:num>
  <w:num w:numId="48">
    <w:abstractNumId w:val="12"/>
  </w:num>
  <w:num w:numId="49">
    <w:abstractNumId w:val="40"/>
  </w:num>
  <w:num w:numId="50">
    <w:abstractNumId w:val="31"/>
  </w:num>
  <w:num w:numId="51">
    <w:abstractNumId w:val="16"/>
  </w:num>
  <w:num w:numId="52">
    <w:abstractNumId w:val="45"/>
  </w:num>
  <w:num w:numId="53">
    <w:abstractNumId w:val="38"/>
  </w:num>
  <w:num w:numId="54">
    <w:abstractNumId w:val="49"/>
  </w:num>
  <w:num w:numId="5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6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387"/>
    <w:rsid w:val="0000009E"/>
    <w:rsid w:val="00002B64"/>
    <w:rsid w:val="00003D56"/>
    <w:rsid w:val="00004E36"/>
    <w:rsid w:val="00006880"/>
    <w:rsid w:val="000073AE"/>
    <w:rsid w:val="0001073E"/>
    <w:rsid w:val="00014426"/>
    <w:rsid w:val="000145C8"/>
    <w:rsid w:val="00015C21"/>
    <w:rsid w:val="000166FE"/>
    <w:rsid w:val="00020B4B"/>
    <w:rsid w:val="000214FC"/>
    <w:rsid w:val="0002155C"/>
    <w:rsid w:val="0002265D"/>
    <w:rsid w:val="00022E08"/>
    <w:rsid w:val="00023C4F"/>
    <w:rsid w:val="00025BF3"/>
    <w:rsid w:val="00027A6E"/>
    <w:rsid w:val="00030197"/>
    <w:rsid w:val="000308D1"/>
    <w:rsid w:val="00031717"/>
    <w:rsid w:val="0003220C"/>
    <w:rsid w:val="000327D1"/>
    <w:rsid w:val="000328E3"/>
    <w:rsid w:val="000348F3"/>
    <w:rsid w:val="00034C4A"/>
    <w:rsid w:val="00034C79"/>
    <w:rsid w:val="00037074"/>
    <w:rsid w:val="0003718D"/>
    <w:rsid w:val="00040932"/>
    <w:rsid w:val="000412FC"/>
    <w:rsid w:val="00042FEA"/>
    <w:rsid w:val="00043547"/>
    <w:rsid w:val="00043827"/>
    <w:rsid w:val="00044A61"/>
    <w:rsid w:val="00044CA8"/>
    <w:rsid w:val="00045198"/>
    <w:rsid w:val="00045B7B"/>
    <w:rsid w:val="000461A5"/>
    <w:rsid w:val="00050097"/>
    <w:rsid w:val="000524AB"/>
    <w:rsid w:val="00054163"/>
    <w:rsid w:val="00054519"/>
    <w:rsid w:val="00055FC9"/>
    <w:rsid w:val="00057946"/>
    <w:rsid w:val="00060ABF"/>
    <w:rsid w:val="00061874"/>
    <w:rsid w:val="00062EB8"/>
    <w:rsid w:val="00063187"/>
    <w:rsid w:val="000647B6"/>
    <w:rsid w:val="00066CF1"/>
    <w:rsid w:val="00070F94"/>
    <w:rsid w:val="0007318A"/>
    <w:rsid w:val="00075F54"/>
    <w:rsid w:val="000770A2"/>
    <w:rsid w:val="0007790B"/>
    <w:rsid w:val="00077A0A"/>
    <w:rsid w:val="00081A85"/>
    <w:rsid w:val="00083BEE"/>
    <w:rsid w:val="00083D16"/>
    <w:rsid w:val="00084C31"/>
    <w:rsid w:val="000856BA"/>
    <w:rsid w:val="00086838"/>
    <w:rsid w:val="000869D1"/>
    <w:rsid w:val="00087331"/>
    <w:rsid w:val="0009000A"/>
    <w:rsid w:val="0009055C"/>
    <w:rsid w:val="00091B27"/>
    <w:rsid w:val="00095583"/>
    <w:rsid w:val="00095764"/>
    <w:rsid w:val="000963A7"/>
    <w:rsid w:val="000971C7"/>
    <w:rsid w:val="00097B41"/>
    <w:rsid w:val="000A0505"/>
    <w:rsid w:val="000A0B72"/>
    <w:rsid w:val="000A2479"/>
    <w:rsid w:val="000A4525"/>
    <w:rsid w:val="000A46E7"/>
    <w:rsid w:val="000A57DA"/>
    <w:rsid w:val="000A6189"/>
    <w:rsid w:val="000A73C8"/>
    <w:rsid w:val="000A7E57"/>
    <w:rsid w:val="000B020E"/>
    <w:rsid w:val="000B42BA"/>
    <w:rsid w:val="000B4FB8"/>
    <w:rsid w:val="000B5A88"/>
    <w:rsid w:val="000B6B4E"/>
    <w:rsid w:val="000C20A9"/>
    <w:rsid w:val="000C286F"/>
    <w:rsid w:val="000C3761"/>
    <w:rsid w:val="000C4032"/>
    <w:rsid w:val="000C457A"/>
    <w:rsid w:val="000C4984"/>
    <w:rsid w:val="000C4DF8"/>
    <w:rsid w:val="000C5392"/>
    <w:rsid w:val="000C542A"/>
    <w:rsid w:val="000C7AB4"/>
    <w:rsid w:val="000D0D41"/>
    <w:rsid w:val="000D1C6E"/>
    <w:rsid w:val="000D42F4"/>
    <w:rsid w:val="000D4953"/>
    <w:rsid w:val="000D5D42"/>
    <w:rsid w:val="000D617D"/>
    <w:rsid w:val="000D68F0"/>
    <w:rsid w:val="000E1775"/>
    <w:rsid w:val="000E27CA"/>
    <w:rsid w:val="000E27FD"/>
    <w:rsid w:val="000E3D4C"/>
    <w:rsid w:val="000E550C"/>
    <w:rsid w:val="000E7BEE"/>
    <w:rsid w:val="000F0F21"/>
    <w:rsid w:val="000F267B"/>
    <w:rsid w:val="000F3D71"/>
    <w:rsid w:val="000F48CB"/>
    <w:rsid w:val="000F571D"/>
    <w:rsid w:val="000F614B"/>
    <w:rsid w:val="000F61DB"/>
    <w:rsid w:val="000F66BA"/>
    <w:rsid w:val="001001FC"/>
    <w:rsid w:val="00102034"/>
    <w:rsid w:val="00102DC8"/>
    <w:rsid w:val="00103DBD"/>
    <w:rsid w:val="00105087"/>
    <w:rsid w:val="00105961"/>
    <w:rsid w:val="0010734B"/>
    <w:rsid w:val="00107595"/>
    <w:rsid w:val="00113C49"/>
    <w:rsid w:val="00115326"/>
    <w:rsid w:val="00115D54"/>
    <w:rsid w:val="0011638B"/>
    <w:rsid w:val="00124058"/>
    <w:rsid w:val="00125993"/>
    <w:rsid w:val="00125E5A"/>
    <w:rsid w:val="00131E31"/>
    <w:rsid w:val="001325DE"/>
    <w:rsid w:val="001331E9"/>
    <w:rsid w:val="00135242"/>
    <w:rsid w:val="00135816"/>
    <w:rsid w:val="00136803"/>
    <w:rsid w:val="0014011D"/>
    <w:rsid w:val="0014225B"/>
    <w:rsid w:val="00150AF6"/>
    <w:rsid w:val="001510EC"/>
    <w:rsid w:val="001513C5"/>
    <w:rsid w:val="00151822"/>
    <w:rsid w:val="00151DC7"/>
    <w:rsid w:val="001520F2"/>
    <w:rsid w:val="001522A7"/>
    <w:rsid w:val="001538A8"/>
    <w:rsid w:val="001541C5"/>
    <w:rsid w:val="00154AC2"/>
    <w:rsid w:val="00154DE8"/>
    <w:rsid w:val="001551A9"/>
    <w:rsid w:val="0015731A"/>
    <w:rsid w:val="00162D14"/>
    <w:rsid w:val="00163AB4"/>
    <w:rsid w:val="00164EAB"/>
    <w:rsid w:val="00165830"/>
    <w:rsid w:val="0016636C"/>
    <w:rsid w:val="00166D6A"/>
    <w:rsid w:val="00171BA2"/>
    <w:rsid w:val="00171DF0"/>
    <w:rsid w:val="00175202"/>
    <w:rsid w:val="00175EDD"/>
    <w:rsid w:val="00175FD7"/>
    <w:rsid w:val="00176828"/>
    <w:rsid w:val="00176B5B"/>
    <w:rsid w:val="00181667"/>
    <w:rsid w:val="00182756"/>
    <w:rsid w:val="00182A21"/>
    <w:rsid w:val="00182D29"/>
    <w:rsid w:val="00183643"/>
    <w:rsid w:val="001855CF"/>
    <w:rsid w:val="00194157"/>
    <w:rsid w:val="00196389"/>
    <w:rsid w:val="001A28F9"/>
    <w:rsid w:val="001A3554"/>
    <w:rsid w:val="001A3D35"/>
    <w:rsid w:val="001B0852"/>
    <w:rsid w:val="001B0C29"/>
    <w:rsid w:val="001B1759"/>
    <w:rsid w:val="001B176D"/>
    <w:rsid w:val="001B1F87"/>
    <w:rsid w:val="001B27D0"/>
    <w:rsid w:val="001B3566"/>
    <w:rsid w:val="001B49D7"/>
    <w:rsid w:val="001B49F6"/>
    <w:rsid w:val="001B5827"/>
    <w:rsid w:val="001B6F1D"/>
    <w:rsid w:val="001B7C3A"/>
    <w:rsid w:val="001C08CA"/>
    <w:rsid w:val="001C09E4"/>
    <w:rsid w:val="001C17D6"/>
    <w:rsid w:val="001C3F51"/>
    <w:rsid w:val="001C4B38"/>
    <w:rsid w:val="001C5F63"/>
    <w:rsid w:val="001D0671"/>
    <w:rsid w:val="001D3838"/>
    <w:rsid w:val="001D72D3"/>
    <w:rsid w:val="001D760C"/>
    <w:rsid w:val="001D79EC"/>
    <w:rsid w:val="001D7D8C"/>
    <w:rsid w:val="001D7F6B"/>
    <w:rsid w:val="001E1928"/>
    <w:rsid w:val="001E308F"/>
    <w:rsid w:val="001E44D7"/>
    <w:rsid w:val="001E610B"/>
    <w:rsid w:val="001F0215"/>
    <w:rsid w:val="001F2520"/>
    <w:rsid w:val="001F2625"/>
    <w:rsid w:val="001F28A1"/>
    <w:rsid w:val="001F3792"/>
    <w:rsid w:val="001F67D5"/>
    <w:rsid w:val="001F73D4"/>
    <w:rsid w:val="001F776D"/>
    <w:rsid w:val="0020027E"/>
    <w:rsid w:val="002007E9"/>
    <w:rsid w:val="00201A71"/>
    <w:rsid w:val="0020211A"/>
    <w:rsid w:val="00202A19"/>
    <w:rsid w:val="00202F24"/>
    <w:rsid w:val="0020385C"/>
    <w:rsid w:val="00205185"/>
    <w:rsid w:val="00205FA1"/>
    <w:rsid w:val="00207C9F"/>
    <w:rsid w:val="002123E1"/>
    <w:rsid w:val="002139ED"/>
    <w:rsid w:val="00216161"/>
    <w:rsid w:val="00216BE5"/>
    <w:rsid w:val="00220288"/>
    <w:rsid w:val="002206FB"/>
    <w:rsid w:val="002220F4"/>
    <w:rsid w:val="00227200"/>
    <w:rsid w:val="0023234F"/>
    <w:rsid w:val="00236A9B"/>
    <w:rsid w:val="00236E14"/>
    <w:rsid w:val="00236EAA"/>
    <w:rsid w:val="002373B6"/>
    <w:rsid w:val="00241A1C"/>
    <w:rsid w:val="00241CCB"/>
    <w:rsid w:val="00243005"/>
    <w:rsid w:val="00243583"/>
    <w:rsid w:val="00244219"/>
    <w:rsid w:val="0024608A"/>
    <w:rsid w:val="00251170"/>
    <w:rsid w:val="0026100D"/>
    <w:rsid w:val="00261513"/>
    <w:rsid w:val="0026191B"/>
    <w:rsid w:val="002620F7"/>
    <w:rsid w:val="00263653"/>
    <w:rsid w:val="002637FA"/>
    <w:rsid w:val="00263855"/>
    <w:rsid w:val="002644E1"/>
    <w:rsid w:val="00270A5B"/>
    <w:rsid w:val="002724AF"/>
    <w:rsid w:val="00273C3E"/>
    <w:rsid w:val="00274D10"/>
    <w:rsid w:val="00277A19"/>
    <w:rsid w:val="00280B89"/>
    <w:rsid w:val="00281434"/>
    <w:rsid w:val="00282079"/>
    <w:rsid w:val="002823EB"/>
    <w:rsid w:val="0028299C"/>
    <w:rsid w:val="00283FC5"/>
    <w:rsid w:val="00284178"/>
    <w:rsid w:val="00284C1B"/>
    <w:rsid w:val="00284D27"/>
    <w:rsid w:val="0028507C"/>
    <w:rsid w:val="0029199C"/>
    <w:rsid w:val="0029244F"/>
    <w:rsid w:val="00293FC5"/>
    <w:rsid w:val="00294622"/>
    <w:rsid w:val="002A0DFF"/>
    <w:rsid w:val="002A3491"/>
    <w:rsid w:val="002A3777"/>
    <w:rsid w:val="002A4B0C"/>
    <w:rsid w:val="002A553C"/>
    <w:rsid w:val="002B1F9C"/>
    <w:rsid w:val="002B4018"/>
    <w:rsid w:val="002B5A9A"/>
    <w:rsid w:val="002B6C6B"/>
    <w:rsid w:val="002B7EE2"/>
    <w:rsid w:val="002C1D54"/>
    <w:rsid w:val="002C227E"/>
    <w:rsid w:val="002C45D8"/>
    <w:rsid w:val="002C6D47"/>
    <w:rsid w:val="002C721D"/>
    <w:rsid w:val="002D01F9"/>
    <w:rsid w:val="002D0419"/>
    <w:rsid w:val="002D090A"/>
    <w:rsid w:val="002D1816"/>
    <w:rsid w:val="002D4357"/>
    <w:rsid w:val="002D7A46"/>
    <w:rsid w:val="002E0566"/>
    <w:rsid w:val="002E26ED"/>
    <w:rsid w:val="002E3B17"/>
    <w:rsid w:val="002E4E12"/>
    <w:rsid w:val="002E61C4"/>
    <w:rsid w:val="002E68AC"/>
    <w:rsid w:val="002E6960"/>
    <w:rsid w:val="002E6C47"/>
    <w:rsid w:val="002F01FD"/>
    <w:rsid w:val="002F163B"/>
    <w:rsid w:val="002F1EFB"/>
    <w:rsid w:val="002F3542"/>
    <w:rsid w:val="002F3A14"/>
    <w:rsid w:val="002F4C8C"/>
    <w:rsid w:val="002F571D"/>
    <w:rsid w:val="0030125C"/>
    <w:rsid w:val="00301900"/>
    <w:rsid w:val="0030265C"/>
    <w:rsid w:val="00303991"/>
    <w:rsid w:val="00304347"/>
    <w:rsid w:val="0030455B"/>
    <w:rsid w:val="003049C3"/>
    <w:rsid w:val="00304CFE"/>
    <w:rsid w:val="00304EF5"/>
    <w:rsid w:val="0030512B"/>
    <w:rsid w:val="003052EE"/>
    <w:rsid w:val="00305657"/>
    <w:rsid w:val="00306E70"/>
    <w:rsid w:val="003071D8"/>
    <w:rsid w:val="0030740F"/>
    <w:rsid w:val="00311105"/>
    <w:rsid w:val="00311934"/>
    <w:rsid w:val="00311F5A"/>
    <w:rsid w:val="00314B2B"/>
    <w:rsid w:val="00320B68"/>
    <w:rsid w:val="003213B9"/>
    <w:rsid w:val="00321B3E"/>
    <w:rsid w:val="00326928"/>
    <w:rsid w:val="00330CFF"/>
    <w:rsid w:val="00333041"/>
    <w:rsid w:val="003331EA"/>
    <w:rsid w:val="00333F63"/>
    <w:rsid w:val="003344DE"/>
    <w:rsid w:val="003357BF"/>
    <w:rsid w:val="0033660C"/>
    <w:rsid w:val="00341427"/>
    <w:rsid w:val="00341870"/>
    <w:rsid w:val="00344139"/>
    <w:rsid w:val="00344317"/>
    <w:rsid w:val="003470A4"/>
    <w:rsid w:val="003529AE"/>
    <w:rsid w:val="0035648A"/>
    <w:rsid w:val="00357243"/>
    <w:rsid w:val="00357EB5"/>
    <w:rsid w:val="00365D0C"/>
    <w:rsid w:val="003667CD"/>
    <w:rsid w:val="003708D5"/>
    <w:rsid w:val="00371EE9"/>
    <w:rsid w:val="003723C4"/>
    <w:rsid w:val="00372FB9"/>
    <w:rsid w:val="0037502E"/>
    <w:rsid w:val="00377CC1"/>
    <w:rsid w:val="00382976"/>
    <w:rsid w:val="0038387E"/>
    <w:rsid w:val="00383EE0"/>
    <w:rsid w:val="00384B2A"/>
    <w:rsid w:val="003855B0"/>
    <w:rsid w:val="00385EDE"/>
    <w:rsid w:val="00386535"/>
    <w:rsid w:val="0038747C"/>
    <w:rsid w:val="0038768E"/>
    <w:rsid w:val="0038787A"/>
    <w:rsid w:val="003939A0"/>
    <w:rsid w:val="00397037"/>
    <w:rsid w:val="00397B56"/>
    <w:rsid w:val="003A2051"/>
    <w:rsid w:val="003A4B37"/>
    <w:rsid w:val="003A71D7"/>
    <w:rsid w:val="003B184B"/>
    <w:rsid w:val="003B2F44"/>
    <w:rsid w:val="003B3C02"/>
    <w:rsid w:val="003B421C"/>
    <w:rsid w:val="003B6E22"/>
    <w:rsid w:val="003C4DD4"/>
    <w:rsid w:val="003C560B"/>
    <w:rsid w:val="003C7D74"/>
    <w:rsid w:val="003D000C"/>
    <w:rsid w:val="003D0FAE"/>
    <w:rsid w:val="003D2158"/>
    <w:rsid w:val="003D30B8"/>
    <w:rsid w:val="003D3270"/>
    <w:rsid w:val="003D4A0E"/>
    <w:rsid w:val="003D4CB6"/>
    <w:rsid w:val="003E0367"/>
    <w:rsid w:val="003E0AA6"/>
    <w:rsid w:val="003E2AE8"/>
    <w:rsid w:val="003E4476"/>
    <w:rsid w:val="003E660A"/>
    <w:rsid w:val="003E6735"/>
    <w:rsid w:val="003F13E3"/>
    <w:rsid w:val="003F451A"/>
    <w:rsid w:val="003F484F"/>
    <w:rsid w:val="00400156"/>
    <w:rsid w:val="0040095C"/>
    <w:rsid w:val="00401C10"/>
    <w:rsid w:val="00401CCA"/>
    <w:rsid w:val="00402020"/>
    <w:rsid w:val="004021F3"/>
    <w:rsid w:val="0040243F"/>
    <w:rsid w:val="004038F6"/>
    <w:rsid w:val="00403CE6"/>
    <w:rsid w:val="004074A3"/>
    <w:rsid w:val="00407E4A"/>
    <w:rsid w:val="00410CC4"/>
    <w:rsid w:val="00411164"/>
    <w:rsid w:val="004111E1"/>
    <w:rsid w:val="00412E3E"/>
    <w:rsid w:val="00413F69"/>
    <w:rsid w:val="00417D29"/>
    <w:rsid w:val="0042274A"/>
    <w:rsid w:val="00424C7E"/>
    <w:rsid w:val="00427494"/>
    <w:rsid w:val="00427FD5"/>
    <w:rsid w:val="004305B3"/>
    <w:rsid w:val="0043075E"/>
    <w:rsid w:val="0043348E"/>
    <w:rsid w:val="0043467A"/>
    <w:rsid w:val="00434D1D"/>
    <w:rsid w:val="00436513"/>
    <w:rsid w:val="004415A5"/>
    <w:rsid w:val="00444DE5"/>
    <w:rsid w:val="00445169"/>
    <w:rsid w:val="00446827"/>
    <w:rsid w:val="00446BA2"/>
    <w:rsid w:val="0044717B"/>
    <w:rsid w:val="00447DB1"/>
    <w:rsid w:val="00451879"/>
    <w:rsid w:val="004550CD"/>
    <w:rsid w:val="004553C3"/>
    <w:rsid w:val="00455615"/>
    <w:rsid w:val="00455A8C"/>
    <w:rsid w:val="00461E65"/>
    <w:rsid w:val="00462D22"/>
    <w:rsid w:val="00464129"/>
    <w:rsid w:val="0047273F"/>
    <w:rsid w:val="00472EB3"/>
    <w:rsid w:val="004744A2"/>
    <w:rsid w:val="00474999"/>
    <w:rsid w:val="004776E7"/>
    <w:rsid w:val="00480C85"/>
    <w:rsid w:val="00481086"/>
    <w:rsid w:val="00481598"/>
    <w:rsid w:val="00482D9E"/>
    <w:rsid w:val="00483E32"/>
    <w:rsid w:val="00484568"/>
    <w:rsid w:val="004870C0"/>
    <w:rsid w:val="00487291"/>
    <w:rsid w:val="004879EC"/>
    <w:rsid w:val="0049015D"/>
    <w:rsid w:val="0049067C"/>
    <w:rsid w:val="00492FAB"/>
    <w:rsid w:val="00493B76"/>
    <w:rsid w:val="004A083C"/>
    <w:rsid w:val="004A19D7"/>
    <w:rsid w:val="004A3F08"/>
    <w:rsid w:val="004A5816"/>
    <w:rsid w:val="004A6062"/>
    <w:rsid w:val="004A6FE1"/>
    <w:rsid w:val="004A7CA9"/>
    <w:rsid w:val="004B0BA8"/>
    <w:rsid w:val="004B0DB6"/>
    <w:rsid w:val="004B42DF"/>
    <w:rsid w:val="004B5001"/>
    <w:rsid w:val="004B62CF"/>
    <w:rsid w:val="004C0596"/>
    <w:rsid w:val="004C0981"/>
    <w:rsid w:val="004C2331"/>
    <w:rsid w:val="004C28C6"/>
    <w:rsid w:val="004C438E"/>
    <w:rsid w:val="004C46BF"/>
    <w:rsid w:val="004C535E"/>
    <w:rsid w:val="004D2FFF"/>
    <w:rsid w:val="004D439E"/>
    <w:rsid w:val="004D45C0"/>
    <w:rsid w:val="004D62FC"/>
    <w:rsid w:val="004D6E5B"/>
    <w:rsid w:val="004D6E70"/>
    <w:rsid w:val="004E0737"/>
    <w:rsid w:val="004E0D8C"/>
    <w:rsid w:val="004E2A48"/>
    <w:rsid w:val="004E341B"/>
    <w:rsid w:val="004E401D"/>
    <w:rsid w:val="004E47ED"/>
    <w:rsid w:val="004E5D15"/>
    <w:rsid w:val="004E6459"/>
    <w:rsid w:val="004E70AC"/>
    <w:rsid w:val="004E784C"/>
    <w:rsid w:val="004F0D89"/>
    <w:rsid w:val="004F1015"/>
    <w:rsid w:val="004F1139"/>
    <w:rsid w:val="004F2150"/>
    <w:rsid w:val="004F3611"/>
    <w:rsid w:val="004F3A9D"/>
    <w:rsid w:val="004F4316"/>
    <w:rsid w:val="004F4682"/>
    <w:rsid w:val="004F708B"/>
    <w:rsid w:val="004F7FC3"/>
    <w:rsid w:val="00500DF8"/>
    <w:rsid w:val="00501B69"/>
    <w:rsid w:val="0050200A"/>
    <w:rsid w:val="00502562"/>
    <w:rsid w:val="005033BC"/>
    <w:rsid w:val="005057D5"/>
    <w:rsid w:val="00505E2E"/>
    <w:rsid w:val="00507268"/>
    <w:rsid w:val="0051025B"/>
    <w:rsid w:val="005102E8"/>
    <w:rsid w:val="00511290"/>
    <w:rsid w:val="00511559"/>
    <w:rsid w:val="00514B94"/>
    <w:rsid w:val="00514CA4"/>
    <w:rsid w:val="00514CC3"/>
    <w:rsid w:val="005157B8"/>
    <w:rsid w:val="00517032"/>
    <w:rsid w:val="00521D55"/>
    <w:rsid w:val="005224A1"/>
    <w:rsid w:val="00525CB6"/>
    <w:rsid w:val="00525F32"/>
    <w:rsid w:val="0052644A"/>
    <w:rsid w:val="00526C83"/>
    <w:rsid w:val="00530C1D"/>
    <w:rsid w:val="00531D77"/>
    <w:rsid w:val="00531FA4"/>
    <w:rsid w:val="00532151"/>
    <w:rsid w:val="005332E9"/>
    <w:rsid w:val="005335FB"/>
    <w:rsid w:val="005339C7"/>
    <w:rsid w:val="005341A1"/>
    <w:rsid w:val="00535B8B"/>
    <w:rsid w:val="00536A15"/>
    <w:rsid w:val="005413AB"/>
    <w:rsid w:val="00541BD0"/>
    <w:rsid w:val="005440D1"/>
    <w:rsid w:val="005443CB"/>
    <w:rsid w:val="00545440"/>
    <w:rsid w:val="005507C9"/>
    <w:rsid w:val="00550D0E"/>
    <w:rsid w:val="005511AC"/>
    <w:rsid w:val="00551B43"/>
    <w:rsid w:val="00554FDB"/>
    <w:rsid w:val="00555213"/>
    <w:rsid w:val="0055612A"/>
    <w:rsid w:val="00560675"/>
    <w:rsid w:val="005625D6"/>
    <w:rsid w:val="00562CB5"/>
    <w:rsid w:val="00564373"/>
    <w:rsid w:val="00564520"/>
    <w:rsid w:val="00564BB1"/>
    <w:rsid w:val="00565E97"/>
    <w:rsid w:val="00566D39"/>
    <w:rsid w:val="00566FB4"/>
    <w:rsid w:val="00570BE1"/>
    <w:rsid w:val="00570E33"/>
    <w:rsid w:val="00572C22"/>
    <w:rsid w:val="0057599D"/>
    <w:rsid w:val="00575B0B"/>
    <w:rsid w:val="0057666C"/>
    <w:rsid w:val="005849C2"/>
    <w:rsid w:val="005868F1"/>
    <w:rsid w:val="00587523"/>
    <w:rsid w:val="00591FEB"/>
    <w:rsid w:val="0059386A"/>
    <w:rsid w:val="00596ADD"/>
    <w:rsid w:val="005A06F3"/>
    <w:rsid w:val="005A0F19"/>
    <w:rsid w:val="005A191A"/>
    <w:rsid w:val="005A270A"/>
    <w:rsid w:val="005A3C6B"/>
    <w:rsid w:val="005A57D4"/>
    <w:rsid w:val="005A6DD2"/>
    <w:rsid w:val="005A7953"/>
    <w:rsid w:val="005A7F55"/>
    <w:rsid w:val="005B0157"/>
    <w:rsid w:val="005B46F1"/>
    <w:rsid w:val="005B5150"/>
    <w:rsid w:val="005B63C9"/>
    <w:rsid w:val="005B67B3"/>
    <w:rsid w:val="005B6ACD"/>
    <w:rsid w:val="005C1243"/>
    <w:rsid w:val="005C2B32"/>
    <w:rsid w:val="005D3C19"/>
    <w:rsid w:val="005D6191"/>
    <w:rsid w:val="005D6AA3"/>
    <w:rsid w:val="005D7591"/>
    <w:rsid w:val="005E08CC"/>
    <w:rsid w:val="005E1FD4"/>
    <w:rsid w:val="005E45B0"/>
    <w:rsid w:val="005E4927"/>
    <w:rsid w:val="005E67E5"/>
    <w:rsid w:val="005F0533"/>
    <w:rsid w:val="005F14EA"/>
    <w:rsid w:val="005F205A"/>
    <w:rsid w:val="005F32A3"/>
    <w:rsid w:val="005F32CE"/>
    <w:rsid w:val="005F48A1"/>
    <w:rsid w:val="005F4BFD"/>
    <w:rsid w:val="005F4C4E"/>
    <w:rsid w:val="005F50BC"/>
    <w:rsid w:val="005F5AE9"/>
    <w:rsid w:val="005F6ACB"/>
    <w:rsid w:val="005F79B2"/>
    <w:rsid w:val="00603B3D"/>
    <w:rsid w:val="00603E6C"/>
    <w:rsid w:val="00605D88"/>
    <w:rsid w:val="006064FC"/>
    <w:rsid w:val="006068A7"/>
    <w:rsid w:val="00607292"/>
    <w:rsid w:val="00610017"/>
    <w:rsid w:val="00610438"/>
    <w:rsid w:val="006133EA"/>
    <w:rsid w:val="006156F3"/>
    <w:rsid w:val="006157F4"/>
    <w:rsid w:val="006247F1"/>
    <w:rsid w:val="006257CA"/>
    <w:rsid w:val="006265F6"/>
    <w:rsid w:val="00626DC4"/>
    <w:rsid w:val="00626E74"/>
    <w:rsid w:val="0062753D"/>
    <w:rsid w:val="006305DB"/>
    <w:rsid w:val="006307B1"/>
    <w:rsid w:val="00632784"/>
    <w:rsid w:val="00635D9D"/>
    <w:rsid w:val="0063626A"/>
    <w:rsid w:val="00636B01"/>
    <w:rsid w:val="00637EC4"/>
    <w:rsid w:val="00641F5A"/>
    <w:rsid w:val="00645075"/>
    <w:rsid w:val="0064624F"/>
    <w:rsid w:val="00650783"/>
    <w:rsid w:val="00653D16"/>
    <w:rsid w:val="00654918"/>
    <w:rsid w:val="00654A1F"/>
    <w:rsid w:val="00655506"/>
    <w:rsid w:val="0065617E"/>
    <w:rsid w:val="006610B7"/>
    <w:rsid w:val="00661131"/>
    <w:rsid w:val="00661DE0"/>
    <w:rsid w:val="00662593"/>
    <w:rsid w:val="00664380"/>
    <w:rsid w:val="00664CAE"/>
    <w:rsid w:val="00664D45"/>
    <w:rsid w:val="00664E88"/>
    <w:rsid w:val="006678BB"/>
    <w:rsid w:val="0067225F"/>
    <w:rsid w:val="00674779"/>
    <w:rsid w:val="00674A04"/>
    <w:rsid w:val="006802D9"/>
    <w:rsid w:val="006806EE"/>
    <w:rsid w:val="006811CE"/>
    <w:rsid w:val="00682428"/>
    <w:rsid w:val="00683ECE"/>
    <w:rsid w:val="00683FB7"/>
    <w:rsid w:val="0068466C"/>
    <w:rsid w:val="006909B8"/>
    <w:rsid w:val="00690D31"/>
    <w:rsid w:val="00692417"/>
    <w:rsid w:val="0069430C"/>
    <w:rsid w:val="0069584B"/>
    <w:rsid w:val="00695DEC"/>
    <w:rsid w:val="006A0419"/>
    <w:rsid w:val="006A103E"/>
    <w:rsid w:val="006A10AE"/>
    <w:rsid w:val="006A5064"/>
    <w:rsid w:val="006A5CFC"/>
    <w:rsid w:val="006A661E"/>
    <w:rsid w:val="006A7FC3"/>
    <w:rsid w:val="006B01ED"/>
    <w:rsid w:val="006B11A2"/>
    <w:rsid w:val="006B16C2"/>
    <w:rsid w:val="006B1BAC"/>
    <w:rsid w:val="006B2402"/>
    <w:rsid w:val="006B272C"/>
    <w:rsid w:val="006B7CD3"/>
    <w:rsid w:val="006C2607"/>
    <w:rsid w:val="006C2A2A"/>
    <w:rsid w:val="006C4046"/>
    <w:rsid w:val="006C4C7A"/>
    <w:rsid w:val="006C7163"/>
    <w:rsid w:val="006C7659"/>
    <w:rsid w:val="006C7E6A"/>
    <w:rsid w:val="006D13B4"/>
    <w:rsid w:val="006D348F"/>
    <w:rsid w:val="006D39F9"/>
    <w:rsid w:val="006D6379"/>
    <w:rsid w:val="006D73E8"/>
    <w:rsid w:val="006E0DEE"/>
    <w:rsid w:val="006E278A"/>
    <w:rsid w:val="006E6EFF"/>
    <w:rsid w:val="006F0899"/>
    <w:rsid w:val="006F09A8"/>
    <w:rsid w:val="006F1037"/>
    <w:rsid w:val="006F1469"/>
    <w:rsid w:val="006F1898"/>
    <w:rsid w:val="006F259D"/>
    <w:rsid w:val="006F2B1C"/>
    <w:rsid w:val="006F2F4D"/>
    <w:rsid w:val="006F4087"/>
    <w:rsid w:val="006F46A5"/>
    <w:rsid w:val="006F4882"/>
    <w:rsid w:val="006F4B92"/>
    <w:rsid w:val="006F6312"/>
    <w:rsid w:val="006F7E47"/>
    <w:rsid w:val="00701430"/>
    <w:rsid w:val="00702C93"/>
    <w:rsid w:val="007049D1"/>
    <w:rsid w:val="00704FD1"/>
    <w:rsid w:val="007054C1"/>
    <w:rsid w:val="007075D9"/>
    <w:rsid w:val="007079FA"/>
    <w:rsid w:val="0071015C"/>
    <w:rsid w:val="0071019E"/>
    <w:rsid w:val="007132B9"/>
    <w:rsid w:val="00713E3E"/>
    <w:rsid w:val="00714E66"/>
    <w:rsid w:val="00716F38"/>
    <w:rsid w:val="00721880"/>
    <w:rsid w:val="00721D3C"/>
    <w:rsid w:val="00724E9A"/>
    <w:rsid w:val="00724EA1"/>
    <w:rsid w:val="00730336"/>
    <w:rsid w:val="00733438"/>
    <w:rsid w:val="0073355E"/>
    <w:rsid w:val="0073513D"/>
    <w:rsid w:val="00735E0A"/>
    <w:rsid w:val="00736517"/>
    <w:rsid w:val="00740254"/>
    <w:rsid w:val="0074089C"/>
    <w:rsid w:val="007417C3"/>
    <w:rsid w:val="00743285"/>
    <w:rsid w:val="00744FB5"/>
    <w:rsid w:val="00745472"/>
    <w:rsid w:val="0074620F"/>
    <w:rsid w:val="00750C34"/>
    <w:rsid w:val="00751954"/>
    <w:rsid w:val="007529E4"/>
    <w:rsid w:val="00752E04"/>
    <w:rsid w:val="00753D2A"/>
    <w:rsid w:val="007543DC"/>
    <w:rsid w:val="00754A7C"/>
    <w:rsid w:val="0076216B"/>
    <w:rsid w:val="00767943"/>
    <w:rsid w:val="00770A24"/>
    <w:rsid w:val="007737C5"/>
    <w:rsid w:val="0077460E"/>
    <w:rsid w:val="0077789E"/>
    <w:rsid w:val="00777D54"/>
    <w:rsid w:val="00777FE9"/>
    <w:rsid w:val="00780A2E"/>
    <w:rsid w:val="0078404B"/>
    <w:rsid w:val="00784336"/>
    <w:rsid w:val="0078480C"/>
    <w:rsid w:val="00785BC7"/>
    <w:rsid w:val="0078766F"/>
    <w:rsid w:val="00790A42"/>
    <w:rsid w:val="00790ADF"/>
    <w:rsid w:val="00790CA5"/>
    <w:rsid w:val="00791D0B"/>
    <w:rsid w:val="007933E8"/>
    <w:rsid w:val="00794DF0"/>
    <w:rsid w:val="00796047"/>
    <w:rsid w:val="007967F6"/>
    <w:rsid w:val="00797D1E"/>
    <w:rsid w:val="007A1B6B"/>
    <w:rsid w:val="007A5747"/>
    <w:rsid w:val="007A6442"/>
    <w:rsid w:val="007A6F18"/>
    <w:rsid w:val="007B06C1"/>
    <w:rsid w:val="007B0CA6"/>
    <w:rsid w:val="007B11FB"/>
    <w:rsid w:val="007B239B"/>
    <w:rsid w:val="007B4D9D"/>
    <w:rsid w:val="007C3D52"/>
    <w:rsid w:val="007C5717"/>
    <w:rsid w:val="007C667E"/>
    <w:rsid w:val="007D267B"/>
    <w:rsid w:val="007D273D"/>
    <w:rsid w:val="007D7558"/>
    <w:rsid w:val="007E02EF"/>
    <w:rsid w:val="007E1C77"/>
    <w:rsid w:val="007E30B4"/>
    <w:rsid w:val="007E3A2F"/>
    <w:rsid w:val="007E580C"/>
    <w:rsid w:val="007E6890"/>
    <w:rsid w:val="007F0A33"/>
    <w:rsid w:val="007F21A0"/>
    <w:rsid w:val="007F4CA1"/>
    <w:rsid w:val="00801658"/>
    <w:rsid w:val="00802CFC"/>
    <w:rsid w:val="00803AF1"/>
    <w:rsid w:val="008048C2"/>
    <w:rsid w:val="00804933"/>
    <w:rsid w:val="008051DB"/>
    <w:rsid w:val="00805B93"/>
    <w:rsid w:val="008121B2"/>
    <w:rsid w:val="0081397A"/>
    <w:rsid w:val="0081529C"/>
    <w:rsid w:val="00815C0C"/>
    <w:rsid w:val="0082079F"/>
    <w:rsid w:val="00823810"/>
    <w:rsid w:val="00823D94"/>
    <w:rsid w:val="00824037"/>
    <w:rsid w:val="0082615E"/>
    <w:rsid w:val="008264DF"/>
    <w:rsid w:val="00826890"/>
    <w:rsid w:val="00830DB2"/>
    <w:rsid w:val="00831BE9"/>
    <w:rsid w:val="00831D65"/>
    <w:rsid w:val="00832F18"/>
    <w:rsid w:val="008344EB"/>
    <w:rsid w:val="008355F2"/>
    <w:rsid w:val="0084021A"/>
    <w:rsid w:val="00846E72"/>
    <w:rsid w:val="008502F7"/>
    <w:rsid w:val="00850647"/>
    <w:rsid w:val="00850670"/>
    <w:rsid w:val="00852398"/>
    <w:rsid w:val="00853D77"/>
    <w:rsid w:val="00854B58"/>
    <w:rsid w:val="008567BA"/>
    <w:rsid w:val="0085711E"/>
    <w:rsid w:val="00857E87"/>
    <w:rsid w:val="008602FC"/>
    <w:rsid w:val="00860E8B"/>
    <w:rsid w:val="00860F9B"/>
    <w:rsid w:val="00862AC0"/>
    <w:rsid w:val="008635D0"/>
    <w:rsid w:val="008644A4"/>
    <w:rsid w:val="00866D2C"/>
    <w:rsid w:val="00867194"/>
    <w:rsid w:val="00872186"/>
    <w:rsid w:val="00873697"/>
    <w:rsid w:val="008745C2"/>
    <w:rsid w:val="00874B5E"/>
    <w:rsid w:val="00874D5D"/>
    <w:rsid w:val="00875341"/>
    <w:rsid w:val="00875D5E"/>
    <w:rsid w:val="00877B77"/>
    <w:rsid w:val="0088200D"/>
    <w:rsid w:val="008836C2"/>
    <w:rsid w:val="00884BF9"/>
    <w:rsid w:val="008850F4"/>
    <w:rsid w:val="008854C0"/>
    <w:rsid w:val="008854F7"/>
    <w:rsid w:val="00885E77"/>
    <w:rsid w:val="00887998"/>
    <w:rsid w:val="0089195E"/>
    <w:rsid w:val="008A191C"/>
    <w:rsid w:val="008A270B"/>
    <w:rsid w:val="008A4626"/>
    <w:rsid w:val="008A4CA6"/>
    <w:rsid w:val="008A4DC3"/>
    <w:rsid w:val="008A6F21"/>
    <w:rsid w:val="008B1048"/>
    <w:rsid w:val="008B1C49"/>
    <w:rsid w:val="008B3C48"/>
    <w:rsid w:val="008B4719"/>
    <w:rsid w:val="008B6F6B"/>
    <w:rsid w:val="008B6FB6"/>
    <w:rsid w:val="008C55E7"/>
    <w:rsid w:val="008C72F3"/>
    <w:rsid w:val="008C78E5"/>
    <w:rsid w:val="008C7E3C"/>
    <w:rsid w:val="008D08F6"/>
    <w:rsid w:val="008D0C55"/>
    <w:rsid w:val="008D4A58"/>
    <w:rsid w:val="008D5B6A"/>
    <w:rsid w:val="008D5E6D"/>
    <w:rsid w:val="008E0E0F"/>
    <w:rsid w:val="008E1AB0"/>
    <w:rsid w:val="008E53D1"/>
    <w:rsid w:val="008F2377"/>
    <w:rsid w:val="008F2656"/>
    <w:rsid w:val="008F2E54"/>
    <w:rsid w:val="008F32F5"/>
    <w:rsid w:val="008F587B"/>
    <w:rsid w:val="008F5A6A"/>
    <w:rsid w:val="00901EF1"/>
    <w:rsid w:val="00902601"/>
    <w:rsid w:val="00903D39"/>
    <w:rsid w:val="00905599"/>
    <w:rsid w:val="00906B9B"/>
    <w:rsid w:val="00907D24"/>
    <w:rsid w:val="009107BE"/>
    <w:rsid w:val="009108EA"/>
    <w:rsid w:val="009108F5"/>
    <w:rsid w:val="00913E1A"/>
    <w:rsid w:val="009140F2"/>
    <w:rsid w:val="009147A3"/>
    <w:rsid w:val="00915AB9"/>
    <w:rsid w:val="00915CC9"/>
    <w:rsid w:val="0091688B"/>
    <w:rsid w:val="00917A03"/>
    <w:rsid w:val="00917B30"/>
    <w:rsid w:val="009215A9"/>
    <w:rsid w:val="009246A4"/>
    <w:rsid w:val="0092625D"/>
    <w:rsid w:val="00931131"/>
    <w:rsid w:val="00932383"/>
    <w:rsid w:val="00932F99"/>
    <w:rsid w:val="00933607"/>
    <w:rsid w:val="00933B3B"/>
    <w:rsid w:val="00934BFD"/>
    <w:rsid w:val="00941058"/>
    <w:rsid w:val="00941697"/>
    <w:rsid w:val="00943185"/>
    <w:rsid w:val="0095158A"/>
    <w:rsid w:val="00953376"/>
    <w:rsid w:val="00954726"/>
    <w:rsid w:val="009561BA"/>
    <w:rsid w:val="0095704B"/>
    <w:rsid w:val="009576FF"/>
    <w:rsid w:val="00962E45"/>
    <w:rsid w:val="00962F1B"/>
    <w:rsid w:val="009656A7"/>
    <w:rsid w:val="00966798"/>
    <w:rsid w:val="0096753B"/>
    <w:rsid w:val="00970DF5"/>
    <w:rsid w:val="00971C4B"/>
    <w:rsid w:val="00971DA1"/>
    <w:rsid w:val="00975470"/>
    <w:rsid w:val="00975F66"/>
    <w:rsid w:val="00976CD2"/>
    <w:rsid w:val="009773FF"/>
    <w:rsid w:val="00980FEC"/>
    <w:rsid w:val="00981196"/>
    <w:rsid w:val="00982F74"/>
    <w:rsid w:val="00983058"/>
    <w:rsid w:val="0098387A"/>
    <w:rsid w:val="00984EC4"/>
    <w:rsid w:val="00985772"/>
    <w:rsid w:val="0098713A"/>
    <w:rsid w:val="00990BD0"/>
    <w:rsid w:val="00990FF0"/>
    <w:rsid w:val="00996208"/>
    <w:rsid w:val="0099693B"/>
    <w:rsid w:val="009971CA"/>
    <w:rsid w:val="009A4A54"/>
    <w:rsid w:val="009A4D10"/>
    <w:rsid w:val="009A5E12"/>
    <w:rsid w:val="009A61E0"/>
    <w:rsid w:val="009A63DD"/>
    <w:rsid w:val="009A7575"/>
    <w:rsid w:val="009A78B4"/>
    <w:rsid w:val="009B0E20"/>
    <w:rsid w:val="009B2478"/>
    <w:rsid w:val="009B267B"/>
    <w:rsid w:val="009B3E37"/>
    <w:rsid w:val="009B6A82"/>
    <w:rsid w:val="009C0792"/>
    <w:rsid w:val="009C316E"/>
    <w:rsid w:val="009C327E"/>
    <w:rsid w:val="009C3E07"/>
    <w:rsid w:val="009C4AF8"/>
    <w:rsid w:val="009C60ED"/>
    <w:rsid w:val="009C675A"/>
    <w:rsid w:val="009D02C2"/>
    <w:rsid w:val="009D05F3"/>
    <w:rsid w:val="009D5935"/>
    <w:rsid w:val="009D7B7E"/>
    <w:rsid w:val="009E39CD"/>
    <w:rsid w:val="009E4D3F"/>
    <w:rsid w:val="009E600F"/>
    <w:rsid w:val="009E6616"/>
    <w:rsid w:val="009F1047"/>
    <w:rsid w:val="009F1310"/>
    <w:rsid w:val="009F1D57"/>
    <w:rsid w:val="009F26FE"/>
    <w:rsid w:val="009F2916"/>
    <w:rsid w:val="009F29D3"/>
    <w:rsid w:val="009F3669"/>
    <w:rsid w:val="00A01FDA"/>
    <w:rsid w:val="00A03033"/>
    <w:rsid w:val="00A03E4E"/>
    <w:rsid w:val="00A04210"/>
    <w:rsid w:val="00A05B18"/>
    <w:rsid w:val="00A076F0"/>
    <w:rsid w:val="00A10038"/>
    <w:rsid w:val="00A109ED"/>
    <w:rsid w:val="00A110D9"/>
    <w:rsid w:val="00A11DEE"/>
    <w:rsid w:val="00A11EEE"/>
    <w:rsid w:val="00A12671"/>
    <w:rsid w:val="00A131BF"/>
    <w:rsid w:val="00A1337D"/>
    <w:rsid w:val="00A1419D"/>
    <w:rsid w:val="00A152B0"/>
    <w:rsid w:val="00A160AD"/>
    <w:rsid w:val="00A16266"/>
    <w:rsid w:val="00A16420"/>
    <w:rsid w:val="00A16FB8"/>
    <w:rsid w:val="00A21400"/>
    <w:rsid w:val="00A224B4"/>
    <w:rsid w:val="00A252CC"/>
    <w:rsid w:val="00A26EBB"/>
    <w:rsid w:val="00A37874"/>
    <w:rsid w:val="00A41A27"/>
    <w:rsid w:val="00A427DB"/>
    <w:rsid w:val="00A44E41"/>
    <w:rsid w:val="00A45E27"/>
    <w:rsid w:val="00A47706"/>
    <w:rsid w:val="00A514CD"/>
    <w:rsid w:val="00A527D1"/>
    <w:rsid w:val="00A52925"/>
    <w:rsid w:val="00A55E6B"/>
    <w:rsid w:val="00A60D7A"/>
    <w:rsid w:val="00A613BF"/>
    <w:rsid w:val="00A62AFD"/>
    <w:rsid w:val="00A62E6B"/>
    <w:rsid w:val="00A63C03"/>
    <w:rsid w:val="00A64F7B"/>
    <w:rsid w:val="00A6630B"/>
    <w:rsid w:val="00A6772E"/>
    <w:rsid w:val="00A67C84"/>
    <w:rsid w:val="00A7036E"/>
    <w:rsid w:val="00A70BF6"/>
    <w:rsid w:val="00A715D8"/>
    <w:rsid w:val="00A7183D"/>
    <w:rsid w:val="00A71F11"/>
    <w:rsid w:val="00A72B60"/>
    <w:rsid w:val="00A73AB4"/>
    <w:rsid w:val="00A73F35"/>
    <w:rsid w:val="00A83702"/>
    <w:rsid w:val="00A841EA"/>
    <w:rsid w:val="00A849C0"/>
    <w:rsid w:val="00A85337"/>
    <w:rsid w:val="00A945C8"/>
    <w:rsid w:val="00A95520"/>
    <w:rsid w:val="00A95DBA"/>
    <w:rsid w:val="00A96664"/>
    <w:rsid w:val="00A96C93"/>
    <w:rsid w:val="00A97589"/>
    <w:rsid w:val="00AA32D9"/>
    <w:rsid w:val="00AA40BA"/>
    <w:rsid w:val="00AA4C78"/>
    <w:rsid w:val="00AA6AD7"/>
    <w:rsid w:val="00AB0DD2"/>
    <w:rsid w:val="00AB42D2"/>
    <w:rsid w:val="00AB4AF7"/>
    <w:rsid w:val="00AB7492"/>
    <w:rsid w:val="00AB7ABC"/>
    <w:rsid w:val="00AC4C49"/>
    <w:rsid w:val="00AD0371"/>
    <w:rsid w:val="00AD0548"/>
    <w:rsid w:val="00AD0D4E"/>
    <w:rsid w:val="00AD35FC"/>
    <w:rsid w:val="00AD3A3B"/>
    <w:rsid w:val="00AD3B51"/>
    <w:rsid w:val="00AD5B4F"/>
    <w:rsid w:val="00AD67AD"/>
    <w:rsid w:val="00AD6B70"/>
    <w:rsid w:val="00AD76B3"/>
    <w:rsid w:val="00AE0F33"/>
    <w:rsid w:val="00AE2C8D"/>
    <w:rsid w:val="00AE39F2"/>
    <w:rsid w:val="00AE478C"/>
    <w:rsid w:val="00AE577B"/>
    <w:rsid w:val="00AE5B3F"/>
    <w:rsid w:val="00AE7555"/>
    <w:rsid w:val="00AE77F0"/>
    <w:rsid w:val="00AF0114"/>
    <w:rsid w:val="00AF0899"/>
    <w:rsid w:val="00AF0B08"/>
    <w:rsid w:val="00AF1DEA"/>
    <w:rsid w:val="00AF4F22"/>
    <w:rsid w:val="00AF5109"/>
    <w:rsid w:val="00AF5CAB"/>
    <w:rsid w:val="00AF67A7"/>
    <w:rsid w:val="00B02ECA"/>
    <w:rsid w:val="00B037FE"/>
    <w:rsid w:val="00B1022F"/>
    <w:rsid w:val="00B1027A"/>
    <w:rsid w:val="00B15382"/>
    <w:rsid w:val="00B15C70"/>
    <w:rsid w:val="00B15EF0"/>
    <w:rsid w:val="00B17A0E"/>
    <w:rsid w:val="00B21408"/>
    <w:rsid w:val="00B21B1B"/>
    <w:rsid w:val="00B22C0A"/>
    <w:rsid w:val="00B22EFD"/>
    <w:rsid w:val="00B2493E"/>
    <w:rsid w:val="00B24A4D"/>
    <w:rsid w:val="00B25BE7"/>
    <w:rsid w:val="00B265FF"/>
    <w:rsid w:val="00B26AD4"/>
    <w:rsid w:val="00B27A1A"/>
    <w:rsid w:val="00B27B34"/>
    <w:rsid w:val="00B31478"/>
    <w:rsid w:val="00B316A8"/>
    <w:rsid w:val="00B320EA"/>
    <w:rsid w:val="00B33513"/>
    <w:rsid w:val="00B358A3"/>
    <w:rsid w:val="00B40A82"/>
    <w:rsid w:val="00B43172"/>
    <w:rsid w:val="00B433F8"/>
    <w:rsid w:val="00B43E7E"/>
    <w:rsid w:val="00B44175"/>
    <w:rsid w:val="00B44CA0"/>
    <w:rsid w:val="00B4538D"/>
    <w:rsid w:val="00B453AB"/>
    <w:rsid w:val="00B46097"/>
    <w:rsid w:val="00B46A20"/>
    <w:rsid w:val="00B473B8"/>
    <w:rsid w:val="00B50530"/>
    <w:rsid w:val="00B50A62"/>
    <w:rsid w:val="00B50C99"/>
    <w:rsid w:val="00B5112E"/>
    <w:rsid w:val="00B51301"/>
    <w:rsid w:val="00B54738"/>
    <w:rsid w:val="00B54E58"/>
    <w:rsid w:val="00B56967"/>
    <w:rsid w:val="00B574A1"/>
    <w:rsid w:val="00B5793F"/>
    <w:rsid w:val="00B60CA2"/>
    <w:rsid w:val="00B610EE"/>
    <w:rsid w:val="00B610EF"/>
    <w:rsid w:val="00B62DEF"/>
    <w:rsid w:val="00B6405A"/>
    <w:rsid w:val="00B65436"/>
    <w:rsid w:val="00B656CB"/>
    <w:rsid w:val="00B66089"/>
    <w:rsid w:val="00B66370"/>
    <w:rsid w:val="00B67A64"/>
    <w:rsid w:val="00B7207F"/>
    <w:rsid w:val="00B7280A"/>
    <w:rsid w:val="00B7433D"/>
    <w:rsid w:val="00B74B7E"/>
    <w:rsid w:val="00B8026D"/>
    <w:rsid w:val="00B807E2"/>
    <w:rsid w:val="00B81CAA"/>
    <w:rsid w:val="00B906D7"/>
    <w:rsid w:val="00B91AA0"/>
    <w:rsid w:val="00B93343"/>
    <w:rsid w:val="00B93A4C"/>
    <w:rsid w:val="00B94B5C"/>
    <w:rsid w:val="00B95AAD"/>
    <w:rsid w:val="00B971BE"/>
    <w:rsid w:val="00BA064B"/>
    <w:rsid w:val="00BA1CB0"/>
    <w:rsid w:val="00BA2E67"/>
    <w:rsid w:val="00BA3532"/>
    <w:rsid w:val="00BA4CB7"/>
    <w:rsid w:val="00BA6B57"/>
    <w:rsid w:val="00BA7C75"/>
    <w:rsid w:val="00BB13FC"/>
    <w:rsid w:val="00BB1E49"/>
    <w:rsid w:val="00BB6253"/>
    <w:rsid w:val="00BB74D5"/>
    <w:rsid w:val="00BC01EB"/>
    <w:rsid w:val="00BC0FAE"/>
    <w:rsid w:val="00BC2ACB"/>
    <w:rsid w:val="00BC54BD"/>
    <w:rsid w:val="00BC78BA"/>
    <w:rsid w:val="00BD208E"/>
    <w:rsid w:val="00BD4381"/>
    <w:rsid w:val="00BD5ADC"/>
    <w:rsid w:val="00BD5C40"/>
    <w:rsid w:val="00BD681B"/>
    <w:rsid w:val="00BD6AD7"/>
    <w:rsid w:val="00BD7955"/>
    <w:rsid w:val="00BE01CC"/>
    <w:rsid w:val="00BE03F1"/>
    <w:rsid w:val="00BE1C7B"/>
    <w:rsid w:val="00BE3BB8"/>
    <w:rsid w:val="00BF05C0"/>
    <w:rsid w:val="00BF3A90"/>
    <w:rsid w:val="00BF51B2"/>
    <w:rsid w:val="00BF5549"/>
    <w:rsid w:val="00BF55CE"/>
    <w:rsid w:val="00BF6D73"/>
    <w:rsid w:val="00BF7A30"/>
    <w:rsid w:val="00C070C1"/>
    <w:rsid w:val="00C07919"/>
    <w:rsid w:val="00C139E6"/>
    <w:rsid w:val="00C17E50"/>
    <w:rsid w:val="00C22458"/>
    <w:rsid w:val="00C22E21"/>
    <w:rsid w:val="00C24B1E"/>
    <w:rsid w:val="00C27BB0"/>
    <w:rsid w:val="00C31273"/>
    <w:rsid w:val="00C325EE"/>
    <w:rsid w:val="00C33B81"/>
    <w:rsid w:val="00C33CB9"/>
    <w:rsid w:val="00C33E97"/>
    <w:rsid w:val="00C371F1"/>
    <w:rsid w:val="00C4145D"/>
    <w:rsid w:val="00C415C8"/>
    <w:rsid w:val="00C416DE"/>
    <w:rsid w:val="00C433E0"/>
    <w:rsid w:val="00C44553"/>
    <w:rsid w:val="00C452BF"/>
    <w:rsid w:val="00C458C0"/>
    <w:rsid w:val="00C46E7E"/>
    <w:rsid w:val="00C4798D"/>
    <w:rsid w:val="00C47DBE"/>
    <w:rsid w:val="00C51926"/>
    <w:rsid w:val="00C52004"/>
    <w:rsid w:val="00C532E7"/>
    <w:rsid w:val="00C53DE7"/>
    <w:rsid w:val="00C556DC"/>
    <w:rsid w:val="00C57907"/>
    <w:rsid w:val="00C61126"/>
    <w:rsid w:val="00C6305F"/>
    <w:rsid w:val="00C64D8D"/>
    <w:rsid w:val="00C655A5"/>
    <w:rsid w:val="00C66187"/>
    <w:rsid w:val="00C66439"/>
    <w:rsid w:val="00C668BD"/>
    <w:rsid w:val="00C675CD"/>
    <w:rsid w:val="00C73F25"/>
    <w:rsid w:val="00C73FBC"/>
    <w:rsid w:val="00C74E70"/>
    <w:rsid w:val="00C76610"/>
    <w:rsid w:val="00C76EAB"/>
    <w:rsid w:val="00C81D6C"/>
    <w:rsid w:val="00C845C6"/>
    <w:rsid w:val="00C84BCC"/>
    <w:rsid w:val="00C85020"/>
    <w:rsid w:val="00C8509B"/>
    <w:rsid w:val="00C87F02"/>
    <w:rsid w:val="00C90498"/>
    <w:rsid w:val="00C95662"/>
    <w:rsid w:val="00C97DD1"/>
    <w:rsid w:val="00CA46A2"/>
    <w:rsid w:val="00CA6E08"/>
    <w:rsid w:val="00CB17B8"/>
    <w:rsid w:val="00CB3B1B"/>
    <w:rsid w:val="00CB58C9"/>
    <w:rsid w:val="00CB713D"/>
    <w:rsid w:val="00CB727B"/>
    <w:rsid w:val="00CB7FAF"/>
    <w:rsid w:val="00CC0575"/>
    <w:rsid w:val="00CC1958"/>
    <w:rsid w:val="00CC2077"/>
    <w:rsid w:val="00CC2754"/>
    <w:rsid w:val="00CC61D7"/>
    <w:rsid w:val="00CC63C3"/>
    <w:rsid w:val="00CC71F7"/>
    <w:rsid w:val="00CC789B"/>
    <w:rsid w:val="00CD0404"/>
    <w:rsid w:val="00CD22B4"/>
    <w:rsid w:val="00CD760C"/>
    <w:rsid w:val="00CE1194"/>
    <w:rsid w:val="00CE1663"/>
    <w:rsid w:val="00CE1FB5"/>
    <w:rsid w:val="00CE4EF6"/>
    <w:rsid w:val="00CE67D6"/>
    <w:rsid w:val="00CE6F4D"/>
    <w:rsid w:val="00CE7C03"/>
    <w:rsid w:val="00CE7F98"/>
    <w:rsid w:val="00CE7F9A"/>
    <w:rsid w:val="00CF00A9"/>
    <w:rsid w:val="00CF04A2"/>
    <w:rsid w:val="00CF08DF"/>
    <w:rsid w:val="00CF2DC6"/>
    <w:rsid w:val="00CF3386"/>
    <w:rsid w:val="00CF3B3B"/>
    <w:rsid w:val="00CF3F16"/>
    <w:rsid w:val="00CF489E"/>
    <w:rsid w:val="00CF73EE"/>
    <w:rsid w:val="00CF79A2"/>
    <w:rsid w:val="00CF7E3D"/>
    <w:rsid w:val="00D00387"/>
    <w:rsid w:val="00D00D99"/>
    <w:rsid w:val="00D03B8E"/>
    <w:rsid w:val="00D05009"/>
    <w:rsid w:val="00D05A8F"/>
    <w:rsid w:val="00D11938"/>
    <w:rsid w:val="00D136A2"/>
    <w:rsid w:val="00D157CF"/>
    <w:rsid w:val="00D158EE"/>
    <w:rsid w:val="00D16E3B"/>
    <w:rsid w:val="00D20A93"/>
    <w:rsid w:val="00D212F0"/>
    <w:rsid w:val="00D2248A"/>
    <w:rsid w:val="00D26243"/>
    <w:rsid w:val="00D269A1"/>
    <w:rsid w:val="00D2704E"/>
    <w:rsid w:val="00D27EE9"/>
    <w:rsid w:val="00D30B37"/>
    <w:rsid w:val="00D31996"/>
    <w:rsid w:val="00D357C6"/>
    <w:rsid w:val="00D3674C"/>
    <w:rsid w:val="00D373B9"/>
    <w:rsid w:val="00D41C6E"/>
    <w:rsid w:val="00D45121"/>
    <w:rsid w:val="00D45AE8"/>
    <w:rsid w:val="00D474D1"/>
    <w:rsid w:val="00D47670"/>
    <w:rsid w:val="00D506E9"/>
    <w:rsid w:val="00D517E1"/>
    <w:rsid w:val="00D51C09"/>
    <w:rsid w:val="00D51E6C"/>
    <w:rsid w:val="00D532DC"/>
    <w:rsid w:val="00D5365A"/>
    <w:rsid w:val="00D53965"/>
    <w:rsid w:val="00D55806"/>
    <w:rsid w:val="00D55CEB"/>
    <w:rsid w:val="00D625F8"/>
    <w:rsid w:val="00D62B5A"/>
    <w:rsid w:val="00D62BEF"/>
    <w:rsid w:val="00D63D30"/>
    <w:rsid w:val="00D6428D"/>
    <w:rsid w:val="00D65965"/>
    <w:rsid w:val="00D66D87"/>
    <w:rsid w:val="00D704E0"/>
    <w:rsid w:val="00D709C1"/>
    <w:rsid w:val="00D735E0"/>
    <w:rsid w:val="00D74A5D"/>
    <w:rsid w:val="00D75A38"/>
    <w:rsid w:val="00D818A2"/>
    <w:rsid w:val="00D8760C"/>
    <w:rsid w:val="00D8775F"/>
    <w:rsid w:val="00D91013"/>
    <w:rsid w:val="00D920B5"/>
    <w:rsid w:val="00D93FD3"/>
    <w:rsid w:val="00D94061"/>
    <w:rsid w:val="00D95303"/>
    <w:rsid w:val="00D95D27"/>
    <w:rsid w:val="00DA0874"/>
    <w:rsid w:val="00DA4474"/>
    <w:rsid w:val="00DA4C55"/>
    <w:rsid w:val="00DA54CC"/>
    <w:rsid w:val="00DA5919"/>
    <w:rsid w:val="00DA71F0"/>
    <w:rsid w:val="00DA7401"/>
    <w:rsid w:val="00DA752A"/>
    <w:rsid w:val="00DA7E94"/>
    <w:rsid w:val="00DB298F"/>
    <w:rsid w:val="00DB3581"/>
    <w:rsid w:val="00DB516A"/>
    <w:rsid w:val="00DB63BE"/>
    <w:rsid w:val="00DB6E1C"/>
    <w:rsid w:val="00DC07A7"/>
    <w:rsid w:val="00DC0B61"/>
    <w:rsid w:val="00DC13C4"/>
    <w:rsid w:val="00DC16BD"/>
    <w:rsid w:val="00DC3B44"/>
    <w:rsid w:val="00DC4AB1"/>
    <w:rsid w:val="00DC6713"/>
    <w:rsid w:val="00DC679D"/>
    <w:rsid w:val="00DC75FE"/>
    <w:rsid w:val="00DD020F"/>
    <w:rsid w:val="00DD13B0"/>
    <w:rsid w:val="00DD1A3C"/>
    <w:rsid w:val="00DD1DBE"/>
    <w:rsid w:val="00DD208E"/>
    <w:rsid w:val="00DD4509"/>
    <w:rsid w:val="00DD53DE"/>
    <w:rsid w:val="00DD5891"/>
    <w:rsid w:val="00DD695C"/>
    <w:rsid w:val="00DD6DBF"/>
    <w:rsid w:val="00DE0BFB"/>
    <w:rsid w:val="00DE2592"/>
    <w:rsid w:val="00DE2FBF"/>
    <w:rsid w:val="00DE3223"/>
    <w:rsid w:val="00DE3257"/>
    <w:rsid w:val="00DE55F4"/>
    <w:rsid w:val="00DF4C0A"/>
    <w:rsid w:val="00DF4DB1"/>
    <w:rsid w:val="00DF6162"/>
    <w:rsid w:val="00DF6A4A"/>
    <w:rsid w:val="00DF7936"/>
    <w:rsid w:val="00E002D3"/>
    <w:rsid w:val="00E01096"/>
    <w:rsid w:val="00E04ABC"/>
    <w:rsid w:val="00E053E9"/>
    <w:rsid w:val="00E05C33"/>
    <w:rsid w:val="00E05F7C"/>
    <w:rsid w:val="00E07F31"/>
    <w:rsid w:val="00E10A0A"/>
    <w:rsid w:val="00E12460"/>
    <w:rsid w:val="00E201CC"/>
    <w:rsid w:val="00E21171"/>
    <w:rsid w:val="00E21211"/>
    <w:rsid w:val="00E22B09"/>
    <w:rsid w:val="00E230DB"/>
    <w:rsid w:val="00E302F6"/>
    <w:rsid w:val="00E31F6E"/>
    <w:rsid w:val="00E32521"/>
    <w:rsid w:val="00E32EBD"/>
    <w:rsid w:val="00E34226"/>
    <w:rsid w:val="00E34556"/>
    <w:rsid w:val="00E35279"/>
    <w:rsid w:val="00E3759B"/>
    <w:rsid w:val="00E3764F"/>
    <w:rsid w:val="00E4011A"/>
    <w:rsid w:val="00E40836"/>
    <w:rsid w:val="00E41DBE"/>
    <w:rsid w:val="00E426F6"/>
    <w:rsid w:val="00E42F00"/>
    <w:rsid w:val="00E44BB6"/>
    <w:rsid w:val="00E44BD9"/>
    <w:rsid w:val="00E44FDA"/>
    <w:rsid w:val="00E45241"/>
    <w:rsid w:val="00E46ECA"/>
    <w:rsid w:val="00E470DB"/>
    <w:rsid w:val="00E47D4E"/>
    <w:rsid w:val="00E509D7"/>
    <w:rsid w:val="00E50A49"/>
    <w:rsid w:val="00E51A47"/>
    <w:rsid w:val="00E52770"/>
    <w:rsid w:val="00E52F97"/>
    <w:rsid w:val="00E54A0D"/>
    <w:rsid w:val="00E558D0"/>
    <w:rsid w:val="00E567B8"/>
    <w:rsid w:val="00E571C2"/>
    <w:rsid w:val="00E5738C"/>
    <w:rsid w:val="00E6180C"/>
    <w:rsid w:val="00E6285C"/>
    <w:rsid w:val="00E6380A"/>
    <w:rsid w:val="00E63C96"/>
    <w:rsid w:val="00E63D09"/>
    <w:rsid w:val="00E64A95"/>
    <w:rsid w:val="00E64D0C"/>
    <w:rsid w:val="00E64F09"/>
    <w:rsid w:val="00E64F32"/>
    <w:rsid w:val="00E65E1F"/>
    <w:rsid w:val="00E65E62"/>
    <w:rsid w:val="00E65F82"/>
    <w:rsid w:val="00E6608B"/>
    <w:rsid w:val="00E71EC1"/>
    <w:rsid w:val="00E720F9"/>
    <w:rsid w:val="00E72737"/>
    <w:rsid w:val="00E72E3F"/>
    <w:rsid w:val="00E7347C"/>
    <w:rsid w:val="00E73600"/>
    <w:rsid w:val="00E73976"/>
    <w:rsid w:val="00E73C66"/>
    <w:rsid w:val="00E81896"/>
    <w:rsid w:val="00E8220F"/>
    <w:rsid w:val="00E82570"/>
    <w:rsid w:val="00E84416"/>
    <w:rsid w:val="00E849B1"/>
    <w:rsid w:val="00E90687"/>
    <w:rsid w:val="00E91700"/>
    <w:rsid w:val="00E91A81"/>
    <w:rsid w:val="00E95AC2"/>
    <w:rsid w:val="00E9633A"/>
    <w:rsid w:val="00E96A50"/>
    <w:rsid w:val="00E97104"/>
    <w:rsid w:val="00EA0857"/>
    <w:rsid w:val="00EA327E"/>
    <w:rsid w:val="00EA3A59"/>
    <w:rsid w:val="00EA4CCC"/>
    <w:rsid w:val="00EA55B4"/>
    <w:rsid w:val="00EA5998"/>
    <w:rsid w:val="00EA5DA1"/>
    <w:rsid w:val="00EA6203"/>
    <w:rsid w:val="00EA62A9"/>
    <w:rsid w:val="00EA77E5"/>
    <w:rsid w:val="00EA7CAC"/>
    <w:rsid w:val="00EB0372"/>
    <w:rsid w:val="00EB1A30"/>
    <w:rsid w:val="00EB3092"/>
    <w:rsid w:val="00EB426E"/>
    <w:rsid w:val="00EB4B69"/>
    <w:rsid w:val="00EB55B7"/>
    <w:rsid w:val="00EC0F7F"/>
    <w:rsid w:val="00EC35FF"/>
    <w:rsid w:val="00EC41BD"/>
    <w:rsid w:val="00EC64C9"/>
    <w:rsid w:val="00EC737D"/>
    <w:rsid w:val="00ED6FA5"/>
    <w:rsid w:val="00ED7385"/>
    <w:rsid w:val="00ED7A63"/>
    <w:rsid w:val="00EE2491"/>
    <w:rsid w:val="00EE4DC5"/>
    <w:rsid w:val="00EE559A"/>
    <w:rsid w:val="00EF2B42"/>
    <w:rsid w:val="00EF3E92"/>
    <w:rsid w:val="00EF41AD"/>
    <w:rsid w:val="00EF53A5"/>
    <w:rsid w:val="00EF6501"/>
    <w:rsid w:val="00EF6A67"/>
    <w:rsid w:val="00F003E0"/>
    <w:rsid w:val="00F011E6"/>
    <w:rsid w:val="00F0199D"/>
    <w:rsid w:val="00F02250"/>
    <w:rsid w:val="00F022F8"/>
    <w:rsid w:val="00F0431B"/>
    <w:rsid w:val="00F04327"/>
    <w:rsid w:val="00F05384"/>
    <w:rsid w:val="00F0611D"/>
    <w:rsid w:val="00F06C8E"/>
    <w:rsid w:val="00F124DA"/>
    <w:rsid w:val="00F1293A"/>
    <w:rsid w:val="00F1472D"/>
    <w:rsid w:val="00F148E7"/>
    <w:rsid w:val="00F14D73"/>
    <w:rsid w:val="00F14EA5"/>
    <w:rsid w:val="00F17721"/>
    <w:rsid w:val="00F213BE"/>
    <w:rsid w:val="00F21C8B"/>
    <w:rsid w:val="00F22CC1"/>
    <w:rsid w:val="00F2348E"/>
    <w:rsid w:val="00F240E9"/>
    <w:rsid w:val="00F249D2"/>
    <w:rsid w:val="00F2553E"/>
    <w:rsid w:val="00F27584"/>
    <w:rsid w:val="00F27EDF"/>
    <w:rsid w:val="00F30E92"/>
    <w:rsid w:val="00F31F44"/>
    <w:rsid w:val="00F35FBB"/>
    <w:rsid w:val="00F363C9"/>
    <w:rsid w:val="00F366D4"/>
    <w:rsid w:val="00F36C52"/>
    <w:rsid w:val="00F37047"/>
    <w:rsid w:val="00F37B49"/>
    <w:rsid w:val="00F4080D"/>
    <w:rsid w:val="00F41012"/>
    <w:rsid w:val="00F4145C"/>
    <w:rsid w:val="00F41A81"/>
    <w:rsid w:val="00F421D4"/>
    <w:rsid w:val="00F46213"/>
    <w:rsid w:val="00F47FAB"/>
    <w:rsid w:val="00F519F6"/>
    <w:rsid w:val="00F5261F"/>
    <w:rsid w:val="00F53F12"/>
    <w:rsid w:val="00F5453C"/>
    <w:rsid w:val="00F5508E"/>
    <w:rsid w:val="00F55A9D"/>
    <w:rsid w:val="00F55D08"/>
    <w:rsid w:val="00F5652B"/>
    <w:rsid w:val="00F60D17"/>
    <w:rsid w:val="00F613E2"/>
    <w:rsid w:val="00F643A3"/>
    <w:rsid w:val="00F644D7"/>
    <w:rsid w:val="00F64608"/>
    <w:rsid w:val="00F651F2"/>
    <w:rsid w:val="00F651FA"/>
    <w:rsid w:val="00F67100"/>
    <w:rsid w:val="00F70937"/>
    <w:rsid w:val="00F7180E"/>
    <w:rsid w:val="00F737A7"/>
    <w:rsid w:val="00F75494"/>
    <w:rsid w:val="00F779AC"/>
    <w:rsid w:val="00F80417"/>
    <w:rsid w:val="00F8220B"/>
    <w:rsid w:val="00F82745"/>
    <w:rsid w:val="00F849AD"/>
    <w:rsid w:val="00F84EB8"/>
    <w:rsid w:val="00F85461"/>
    <w:rsid w:val="00F8592E"/>
    <w:rsid w:val="00F86309"/>
    <w:rsid w:val="00F86E96"/>
    <w:rsid w:val="00F923FC"/>
    <w:rsid w:val="00F9245D"/>
    <w:rsid w:val="00F9258D"/>
    <w:rsid w:val="00F92EB3"/>
    <w:rsid w:val="00F9361B"/>
    <w:rsid w:val="00F93675"/>
    <w:rsid w:val="00F96783"/>
    <w:rsid w:val="00F978CF"/>
    <w:rsid w:val="00FA06CA"/>
    <w:rsid w:val="00FA08F0"/>
    <w:rsid w:val="00FA0EBC"/>
    <w:rsid w:val="00FA350E"/>
    <w:rsid w:val="00FA58BC"/>
    <w:rsid w:val="00FA619B"/>
    <w:rsid w:val="00FA6D3B"/>
    <w:rsid w:val="00FB02EC"/>
    <w:rsid w:val="00FB03CE"/>
    <w:rsid w:val="00FB36F4"/>
    <w:rsid w:val="00FB3F3F"/>
    <w:rsid w:val="00FB415A"/>
    <w:rsid w:val="00FB5353"/>
    <w:rsid w:val="00FB560C"/>
    <w:rsid w:val="00FB6388"/>
    <w:rsid w:val="00FB736E"/>
    <w:rsid w:val="00FB7415"/>
    <w:rsid w:val="00FB746D"/>
    <w:rsid w:val="00FC23A7"/>
    <w:rsid w:val="00FC4175"/>
    <w:rsid w:val="00FC458A"/>
    <w:rsid w:val="00FC5F32"/>
    <w:rsid w:val="00FC5FAB"/>
    <w:rsid w:val="00FC7AA8"/>
    <w:rsid w:val="00FD09BB"/>
    <w:rsid w:val="00FD18D5"/>
    <w:rsid w:val="00FD1A38"/>
    <w:rsid w:val="00FD3526"/>
    <w:rsid w:val="00FD4E41"/>
    <w:rsid w:val="00FD4FA2"/>
    <w:rsid w:val="00FD511C"/>
    <w:rsid w:val="00FE2D82"/>
    <w:rsid w:val="00FE4124"/>
    <w:rsid w:val="00FE6D79"/>
    <w:rsid w:val="00FE7123"/>
    <w:rsid w:val="00FE7CCE"/>
    <w:rsid w:val="00FF0668"/>
    <w:rsid w:val="00FF0DCB"/>
    <w:rsid w:val="00FF13F2"/>
    <w:rsid w:val="00FF2632"/>
    <w:rsid w:val="00FF3EA7"/>
    <w:rsid w:val="00FF3EDB"/>
    <w:rsid w:val="00FF5F63"/>
    <w:rsid w:val="00FF7651"/>
    <w:rsid w:val="00FF7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62CB5"/>
    <w:pPr>
      <w:jc w:val="both"/>
    </w:pPr>
    <w:rPr>
      <w:rFonts w:ascii="Arial" w:hAnsi="Arial" w:cs="Arial"/>
    </w:rPr>
  </w:style>
  <w:style w:type="paragraph" w:styleId="Heading1">
    <w:name w:val="heading 1"/>
    <w:basedOn w:val="Normal"/>
    <w:next w:val="Normal"/>
    <w:link w:val="Heading1Char2"/>
    <w:uiPriority w:val="9"/>
    <w:qFormat/>
    <w:rsid w:val="000F3D71"/>
    <w:pPr>
      <w:keepNext/>
      <w:keepLines/>
      <w:spacing w:before="480" w:after="0"/>
      <w:outlineLvl w:val="0"/>
    </w:pPr>
    <w:rPr>
      <w:rFonts w:ascii="Cambria" w:eastAsiaTheme="majorEastAsia" w:hAnsi="Cambria" w:cstheme="majorBidi"/>
      <w:bCs/>
      <w:caps/>
      <w:color w:val="0D3F0D"/>
      <w:sz w:val="36"/>
      <w:szCs w:val="28"/>
    </w:rPr>
  </w:style>
  <w:style w:type="paragraph" w:styleId="Heading2">
    <w:name w:val="heading 2"/>
    <w:basedOn w:val="Normal"/>
    <w:next w:val="Normal"/>
    <w:link w:val="Heading2Char2"/>
    <w:uiPriority w:val="9"/>
    <w:unhideWhenUsed/>
    <w:qFormat/>
    <w:rsid w:val="000F3D71"/>
    <w:pPr>
      <w:keepNext/>
      <w:keepLines/>
      <w:tabs>
        <w:tab w:val="left" w:pos="1440"/>
      </w:tabs>
      <w:spacing w:before="200" w:after="0"/>
      <w:jc w:val="left"/>
      <w:outlineLvl w:val="1"/>
    </w:pPr>
    <w:rPr>
      <w:rFonts w:ascii="Cambria" w:eastAsiaTheme="majorEastAsia" w:hAnsi="Cambria" w:cstheme="majorBidi"/>
      <w:b/>
      <w:bCs/>
      <w:smallCaps/>
      <w:color w:val="125412"/>
      <w:sz w:val="32"/>
      <w:szCs w:val="26"/>
    </w:rPr>
  </w:style>
  <w:style w:type="paragraph" w:styleId="Heading3">
    <w:name w:val="heading 3"/>
    <w:basedOn w:val="Normal"/>
    <w:next w:val="Normal"/>
    <w:link w:val="Heading3Char"/>
    <w:autoRedefine/>
    <w:uiPriority w:val="9"/>
    <w:unhideWhenUsed/>
    <w:qFormat/>
    <w:rsid w:val="00EE2491"/>
    <w:pPr>
      <w:keepNext/>
      <w:keepLines/>
      <w:spacing w:before="200" w:after="0"/>
      <w:jc w:val="left"/>
      <w:outlineLvl w:val="2"/>
    </w:pPr>
    <w:rPr>
      <w:rFonts w:ascii="Cambria" w:eastAsia="MS Mincho" w:hAnsi="Cambria"/>
      <w:bCs/>
      <w:color w:val="125412"/>
      <w:sz w:val="28"/>
      <w:szCs w:val="28"/>
    </w:rPr>
  </w:style>
  <w:style w:type="paragraph" w:styleId="Heading4">
    <w:name w:val="heading 4"/>
    <w:aliases w:val="Table/Figure Caption"/>
    <w:basedOn w:val="Normal"/>
    <w:next w:val="Normal"/>
    <w:link w:val="Heading4Char2"/>
    <w:uiPriority w:val="9"/>
    <w:unhideWhenUsed/>
    <w:qFormat/>
    <w:rsid w:val="00FB746D"/>
    <w:pPr>
      <w:keepNext/>
      <w:keepLines/>
      <w:spacing w:before="200" w:after="0"/>
      <w:outlineLvl w:val="3"/>
    </w:pPr>
    <w:rPr>
      <w:rFonts w:asciiTheme="majorHAnsi" w:eastAsiaTheme="majorEastAsia" w:hAnsiTheme="majorHAnsi" w:cstheme="majorBidi"/>
      <w:b/>
      <w:bCs/>
      <w:i/>
      <w:iCs/>
      <w:color w:val="6F6F74" w:themeColor="accent1"/>
    </w:rPr>
  </w:style>
  <w:style w:type="paragraph" w:styleId="Heading5">
    <w:name w:val="heading 5"/>
    <w:basedOn w:val="Normal"/>
    <w:next w:val="Normal"/>
    <w:link w:val="Heading5Char"/>
    <w:uiPriority w:val="9"/>
    <w:unhideWhenUsed/>
    <w:rsid w:val="005F4C4E"/>
    <w:pPr>
      <w:keepNext/>
      <w:keepLines/>
      <w:spacing w:before="200" w:after="0"/>
      <w:outlineLvl w:val="4"/>
    </w:pPr>
    <w:rPr>
      <w:rFonts w:asciiTheme="majorHAnsi" w:eastAsiaTheme="majorEastAsia" w:hAnsiTheme="majorHAnsi" w:cstheme="majorBidi"/>
      <w:color w:val="373739" w:themeColor="accent1" w:themeShade="7F"/>
    </w:rPr>
  </w:style>
  <w:style w:type="paragraph" w:styleId="Heading6">
    <w:name w:val="heading 6"/>
    <w:basedOn w:val="Normal"/>
    <w:next w:val="Normal"/>
    <w:link w:val="Heading6Char"/>
    <w:uiPriority w:val="9"/>
    <w:unhideWhenUsed/>
    <w:qFormat/>
    <w:rsid w:val="00872186"/>
    <w:pPr>
      <w:keepNext/>
      <w:keepLines/>
      <w:spacing w:before="200" w:after="0"/>
      <w:outlineLvl w:val="5"/>
    </w:pPr>
    <w:rPr>
      <w:rFonts w:asciiTheme="majorHAnsi" w:eastAsiaTheme="majorEastAsia" w:hAnsiTheme="majorHAnsi" w:cstheme="majorBidi"/>
      <w:i/>
      <w:iCs/>
      <w:color w:val="373739" w:themeColor="accent1" w:themeShade="7F"/>
    </w:rPr>
  </w:style>
  <w:style w:type="paragraph" w:styleId="Heading7">
    <w:name w:val="heading 7"/>
    <w:basedOn w:val="Normal"/>
    <w:next w:val="Normal"/>
    <w:link w:val="Heading7Char"/>
    <w:uiPriority w:val="9"/>
    <w:unhideWhenUsed/>
    <w:qFormat/>
    <w:rsid w:val="008721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9199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basedOn w:val="DefaultParagraphFont"/>
    <w:link w:val="Heading1"/>
    <w:uiPriority w:val="9"/>
    <w:rsid w:val="000F3D71"/>
    <w:rPr>
      <w:rFonts w:ascii="Cambria" w:eastAsiaTheme="majorEastAsia" w:hAnsi="Cambria" w:cstheme="majorBidi"/>
      <w:bCs/>
      <w:caps/>
      <w:color w:val="0D3F0D"/>
      <w:sz w:val="36"/>
      <w:szCs w:val="28"/>
    </w:rPr>
  </w:style>
  <w:style w:type="character" w:customStyle="1" w:styleId="Heading2Char2">
    <w:name w:val="Heading 2 Char2"/>
    <w:basedOn w:val="DefaultParagraphFont"/>
    <w:link w:val="Heading2"/>
    <w:uiPriority w:val="9"/>
    <w:rsid w:val="000F3D71"/>
    <w:rPr>
      <w:rFonts w:ascii="Cambria" w:eastAsiaTheme="majorEastAsia" w:hAnsi="Cambria" w:cstheme="majorBidi"/>
      <w:b/>
      <w:bCs/>
      <w:smallCaps/>
      <w:color w:val="125412"/>
      <w:sz w:val="32"/>
      <w:szCs w:val="26"/>
    </w:rPr>
  </w:style>
  <w:style w:type="character" w:customStyle="1" w:styleId="Heading3Char">
    <w:name w:val="Heading 3 Char"/>
    <w:basedOn w:val="DefaultParagraphFont"/>
    <w:link w:val="Heading3"/>
    <w:uiPriority w:val="9"/>
    <w:rsid w:val="00EE2491"/>
    <w:rPr>
      <w:rFonts w:ascii="Cambria" w:eastAsia="MS Mincho" w:hAnsi="Cambria" w:cs="Arial"/>
      <w:bCs/>
      <w:color w:val="125412"/>
      <w:sz w:val="28"/>
      <w:szCs w:val="28"/>
    </w:rPr>
  </w:style>
  <w:style w:type="character" w:customStyle="1" w:styleId="Heading4Char2">
    <w:name w:val="Heading 4 Char2"/>
    <w:aliases w:val="Table/Figure Caption Char1"/>
    <w:basedOn w:val="DefaultParagraphFont"/>
    <w:link w:val="Heading4"/>
    <w:uiPriority w:val="9"/>
    <w:rsid w:val="00FB746D"/>
    <w:rPr>
      <w:rFonts w:asciiTheme="majorHAnsi" w:eastAsiaTheme="majorEastAsia" w:hAnsiTheme="majorHAnsi" w:cstheme="majorBidi"/>
      <w:b/>
      <w:bCs/>
      <w:i/>
      <w:iCs/>
      <w:color w:val="6F6F74" w:themeColor="accent1"/>
    </w:rPr>
  </w:style>
  <w:style w:type="character" w:customStyle="1" w:styleId="Heading1Char">
    <w:name w:val="Heading 1 Char"/>
    <w:basedOn w:val="DefaultParagraphFont"/>
    <w:uiPriority w:val="9"/>
    <w:rsid w:val="00F9361B"/>
    <w:rPr>
      <w:rFonts w:ascii="Cambria" w:eastAsiaTheme="majorEastAsia" w:hAnsi="Cambria" w:cstheme="majorBidi"/>
      <w:bCs/>
      <w:caps/>
      <w:color w:val="0D3F0D"/>
      <w:sz w:val="36"/>
      <w:szCs w:val="28"/>
    </w:rPr>
  </w:style>
  <w:style w:type="character" w:customStyle="1" w:styleId="Heading2Char">
    <w:name w:val="Heading 2 Char"/>
    <w:basedOn w:val="DefaultParagraphFont"/>
    <w:uiPriority w:val="9"/>
    <w:rsid w:val="00E05C33"/>
    <w:rPr>
      <w:rFonts w:ascii="Cambria" w:eastAsiaTheme="majorEastAsia" w:hAnsi="Cambria" w:cstheme="majorBidi"/>
      <w:b/>
      <w:bCs/>
      <w:smallCaps/>
      <w:color w:val="125412"/>
      <w:sz w:val="36"/>
      <w:szCs w:val="36"/>
    </w:rPr>
  </w:style>
  <w:style w:type="character" w:customStyle="1" w:styleId="Heading4Char">
    <w:name w:val="Heading 4 Char"/>
    <w:aliases w:val="Table/Figure Caption Char"/>
    <w:basedOn w:val="DefaultParagraphFont"/>
    <w:uiPriority w:val="9"/>
    <w:rsid w:val="007B4D9D"/>
    <w:rPr>
      <w:rFonts w:ascii="Cambria" w:eastAsia="Calibri" w:hAnsi="Cambria" w:cstheme="majorBidi"/>
      <w:bCs/>
      <w:iCs/>
      <w:sz w:val="28"/>
      <w:szCs w:val="28"/>
    </w:rPr>
  </w:style>
  <w:style w:type="character" w:styleId="Emphasis">
    <w:name w:val="Emphasis"/>
    <w:basedOn w:val="DefaultParagraphFont"/>
    <w:uiPriority w:val="20"/>
    <w:qFormat/>
    <w:rsid w:val="009D02C2"/>
    <w:rPr>
      <w:rFonts w:asciiTheme="minorHAnsi" w:hAnsiTheme="minorHAnsi"/>
      <w:i/>
      <w:iCs/>
      <w:color w:val="125412"/>
      <w:sz w:val="22"/>
    </w:rPr>
  </w:style>
  <w:style w:type="paragraph" w:styleId="Title">
    <w:name w:val="Title"/>
    <w:aliases w:val="Annex Title"/>
    <w:basedOn w:val="Heading1"/>
    <w:next w:val="Normal"/>
    <w:link w:val="TitleChar"/>
    <w:autoRedefine/>
    <w:uiPriority w:val="10"/>
    <w:qFormat/>
    <w:rsid w:val="001C08CA"/>
    <w:pPr>
      <w:pBdr>
        <w:bottom w:val="single" w:sz="12" w:space="1" w:color="auto"/>
      </w:pBdr>
      <w:spacing w:after="300"/>
      <w:contextualSpacing/>
      <w:jc w:val="left"/>
    </w:pPr>
    <w:rPr>
      <w:caps w:val="0"/>
      <w:spacing w:val="5"/>
      <w:kern w:val="28"/>
      <w:sz w:val="56"/>
      <w:szCs w:val="52"/>
    </w:rPr>
  </w:style>
  <w:style w:type="character" w:customStyle="1" w:styleId="TitleChar">
    <w:name w:val="Title Char"/>
    <w:aliases w:val="Annex Title Char"/>
    <w:basedOn w:val="DefaultParagraphFont"/>
    <w:link w:val="Title"/>
    <w:uiPriority w:val="10"/>
    <w:rsid w:val="001C08CA"/>
    <w:rPr>
      <w:rFonts w:ascii="Cambria" w:eastAsiaTheme="majorEastAsia" w:hAnsi="Cambria" w:cstheme="majorBidi"/>
      <w:bCs/>
      <w:color w:val="0D3F0D"/>
      <w:spacing w:val="5"/>
      <w:kern w:val="28"/>
      <w:sz w:val="56"/>
      <w:szCs w:val="52"/>
    </w:rPr>
  </w:style>
  <w:style w:type="paragraph" w:styleId="ListParagraph">
    <w:name w:val="List Paragraph"/>
    <w:basedOn w:val="Normal"/>
    <w:uiPriority w:val="34"/>
    <w:qFormat/>
    <w:rsid w:val="00341427"/>
    <w:pPr>
      <w:ind w:left="720"/>
      <w:contextualSpacing/>
    </w:pPr>
  </w:style>
  <w:style w:type="paragraph" w:styleId="TOCHeading">
    <w:name w:val="TOC Heading"/>
    <w:basedOn w:val="Normal"/>
    <w:next w:val="Normal"/>
    <w:autoRedefine/>
    <w:uiPriority w:val="39"/>
    <w:unhideWhenUsed/>
    <w:qFormat/>
    <w:rsid w:val="00FB736E"/>
    <w:rPr>
      <w:caps/>
      <w:sz w:val="32"/>
      <w:lang w:eastAsia="ja-JP"/>
    </w:rPr>
  </w:style>
  <w:style w:type="paragraph" w:styleId="TOC1">
    <w:name w:val="toc 1"/>
    <w:basedOn w:val="Normal"/>
    <w:next w:val="Normal"/>
    <w:autoRedefine/>
    <w:uiPriority w:val="39"/>
    <w:unhideWhenUsed/>
    <w:qFormat/>
    <w:rsid w:val="00183643"/>
    <w:pPr>
      <w:tabs>
        <w:tab w:val="right" w:leader="dot" w:pos="9350"/>
      </w:tabs>
    </w:pPr>
    <w:rPr>
      <w:noProof/>
    </w:rPr>
  </w:style>
  <w:style w:type="paragraph" w:styleId="TOC2">
    <w:name w:val="toc 2"/>
    <w:basedOn w:val="Normal"/>
    <w:next w:val="Normal"/>
    <w:autoRedefine/>
    <w:uiPriority w:val="39"/>
    <w:unhideWhenUsed/>
    <w:qFormat/>
    <w:rsid w:val="00183643"/>
    <w:pPr>
      <w:tabs>
        <w:tab w:val="right" w:leader="dot" w:pos="9350"/>
      </w:tabs>
      <w:ind w:left="216"/>
    </w:pPr>
    <w:rPr>
      <w:noProof/>
    </w:rPr>
  </w:style>
  <w:style w:type="paragraph" w:styleId="TOC3">
    <w:name w:val="toc 3"/>
    <w:basedOn w:val="Normal"/>
    <w:next w:val="Normal"/>
    <w:autoRedefine/>
    <w:uiPriority w:val="39"/>
    <w:unhideWhenUsed/>
    <w:qFormat/>
    <w:rsid w:val="00DF6A4A"/>
    <w:pPr>
      <w:tabs>
        <w:tab w:val="right" w:leader="dot" w:pos="9360"/>
      </w:tabs>
      <w:ind w:left="446"/>
    </w:pPr>
    <w:rPr>
      <w:noProof/>
    </w:rPr>
  </w:style>
  <w:style w:type="character" w:styleId="Hyperlink">
    <w:name w:val="Hyperlink"/>
    <w:basedOn w:val="DefaultParagraphFont"/>
    <w:uiPriority w:val="99"/>
    <w:unhideWhenUsed/>
    <w:rsid w:val="00341427"/>
    <w:rPr>
      <w:color w:val="67AABF" w:themeColor="hyperlink"/>
      <w:u w:val="single"/>
    </w:rPr>
  </w:style>
  <w:style w:type="paragraph" w:styleId="BalloonText">
    <w:name w:val="Balloon Text"/>
    <w:basedOn w:val="Normal"/>
    <w:link w:val="BalloonTextChar"/>
    <w:uiPriority w:val="99"/>
    <w:semiHidden/>
    <w:unhideWhenUsed/>
    <w:rsid w:val="003414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427"/>
    <w:rPr>
      <w:rFonts w:ascii="Tahoma" w:hAnsi="Tahoma" w:cs="Tahoma"/>
      <w:sz w:val="16"/>
      <w:szCs w:val="16"/>
    </w:rPr>
  </w:style>
  <w:style w:type="paragraph" w:styleId="Header">
    <w:name w:val="header"/>
    <w:basedOn w:val="Normal"/>
    <w:link w:val="HeaderChar"/>
    <w:uiPriority w:val="99"/>
    <w:unhideWhenUsed/>
    <w:rsid w:val="00472EB3"/>
    <w:pPr>
      <w:tabs>
        <w:tab w:val="center" w:pos="4680"/>
        <w:tab w:val="right" w:pos="9360"/>
      </w:tabs>
      <w:spacing w:after="0"/>
    </w:pPr>
  </w:style>
  <w:style w:type="character" w:customStyle="1" w:styleId="HeaderChar">
    <w:name w:val="Header Char"/>
    <w:basedOn w:val="DefaultParagraphFont"/>
    <w:link w:val="Header"/>
    <w:uiPriority w:val="99"/>
    <w:rsid w:val="00472EB3"/>
  </w:style>
  <w:style w:type="paragraph" w:styleId="Footer">
    <w:name w:val="footer"/>
    <w:basedOn w:val="Normal"/>
    <w:link w:val="FooterChar"/>
    <w:uiPriority w:val="99"/>
    <w:unhideWhenUsed/>
    <w:rsid w:val="00472EB3"/>
    <w:pPr>
      <w:tabs>
        <w:tab w:val="center" w:pos="4680"/>
        <w:tab w:val="right" w:pos="9360"/>
      </w:tabs>
      <w:spacing w:after="0"/>
    </w:pPr>
  </w:style>
  <w:style w:type="character" w:customStyle="1" w:styleId="FooterChar">
    <w:name w:val="Footer Char"/>
    <w:basedOn w:val="DefaultParagraphFont"/>
    <w:link w:val="Footer"/>
    <w:uiPriority w:val="99"/>
    <w:rsid w:val="00472EB3"/>
  </w:style>
  <w:style w:type="table" w:customStyle="1" w:styleId="Table">
    <w:name w:val="Table"/>
    <w:basedOn w:val="TableNormal"/>
    <w:uiPriority w:val="99"/>
    <w:rsid w:val="00E5738C"/>
    <w:pPr>
      <w:spacing w:after="0"/>
    </w:pPr>
    <w:rPr>
      <w:rFonts w:ascii="Arial" w:hAnsi="Arial"/>
    </w:rPr>
    <w:tblPr>
      <w:tblStyleRowBandSize w:val="1"/>
      <w:tblInd w:w="0" w:type="dxa"/>
      <w:tblCellMar>
        <w:top w:w="0" w:type="dxa"/>
        <w:left w:w="108" w:type="dxa"/>
        <w:bottom w:w="0" w:type="dxa"/>
        <w:right w:w="108" w:type="dxa"/>
      </w:tblCellMar>
    </w:tblPr>
    <w:tblStylePr w:type="firstRow">
      <w:pPr>
        <w:jc w:val="center"/>
      </w:pPr>
      <w:rPr>
        <w:rFonts w:ascii="Cambria" w:hAnsi="Cambria"/>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7B789" w:themeFill="accent2"/>
        <w:vAlign w:val="center"/>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styleId="IntenseReference">
    <w:name w:val="Intense Reference"/>
    <w:basedOn w:val="DefaultParagraphFont"/>
    <w:uiPriority w:val="32"/>
    <w:rsid w:val="00A1419D"/>
    <w:rPr>
      <w:rFonts w:asciiTheme="minorHAnsi" w:hAnsiTheme="minorHAnsi"/>
      <w:b/>
      <w:bCs/>
      <w:caps w:val="0"/>
      <w:smallCaps/>
      <w:color w:val="1A1A7E"/>
      <w:spacing w:val="5"/>
      <w:sz w:val="22"/>
      <w:u w:val="none"/>
    </w:rPr>
  </w:style>
  <w:style w:type="paragraph" w:customStyle="1" w:styleId="DocumentReference">
    <w:name w:val="Document Reference"/>
    <w:basedOn w:val="Normal"/>
    <w:next w:val="Normal"/>
    <w:rsid w:val="00464129"/>
    <w:rPr>
      <w:i/>
    </w:rPr>
  </w:style>
  <w:style w:type="paragraph" w:customStyle="1" w:styleId="ExtraEmphasis">
    <w:name w:val="Extra Emphasis"/>
    <w:basedOn w:val="Normal"/>
    <w:next w:val="Normal"/>
    <w:rsid w:val="009F26FE"/>
    <w:rPr>
      <w:b/>
      <w:smallCaps/>
      <w:color w:val="1A1A7E"/>
    </w:rPr>
  </w:style>
  <w:style w:type="table" w:styleId="TableGrid">
    <w:name w:val="Table Grid"/>
    <w:basedOn w:val="TableNormal"/>
    <w:uiPriority w:val="59"/>
    <w:rsid w:val="00E5738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31478"/>
    <w:rPr>
      <w:color w:val="B1B5AB" w:themeColor="followedHyperlink"/>
      <w:u w:val="single"/>
    </w:rPr>
  </w:style>
  <w:style w:type="table" w:customStyle="1" w:styleId="TableGrid1">
    <w:name w:val="Table Grid1"/>
    <w:basedOn w:val="TableNormal"/>
    <w:next w:val="TableGrid"/>
    <w:uiPriority w:val="59"/>
    <w:rsid w:val="00517032"/>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01A71"/>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162D14"/>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32F18"/>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B1759"/>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06B9B"/>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636B01"/>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34556"/>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EE559A"/>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EE559A"/>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EE559A"/>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E8220F"/>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9576FF"/>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8507C"/>
    <w:pPr>
      <w:spacing w:before="100" w:beforeAutospacing="1" w:after="100" w:afterAutospacing="1"/>
      <w:jc w:val="left"/>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unhideWhenUsed/>
    <w:rsid w:val="00F0431B"/>
    <w:pPr>
      <w:spacing w:after="0"/>
    </w:pPr>
    <w:rPr>
      <w:sz w:val="20"/>
      <w:szCs w:val="20"/>
    </w:rPr>
  </w:style>
  <w:style w:type="character" w:customStyle="1" w:styleId="FootnoteTextChar">
    <w:name w:val="Footnote Text Char"/>
    <w:basedOn w:val="DefaultParagraphFont"/>
    <w:link w:val="FootnoteText"/>
    <w:uiPriority w:val="99"/>
    <w:rsid w:val="00171DF0"/>
    <w:rPr>
      <w:rFonts w:ascii="Arial" w:hAnsi="Arial" w:cs="Arial"/>
      <w:sz w:val="20"/>
      <w:szCs w:val="20"/>
    </w:rPr>
  </w:style>
  <w:style w:type="character" w:styleId="FootnoteReference">
    <w:name w:val="footnote reference"/>
    <w:basedOn w:val="DefaultParagraphFont"/>
    <w:uiPriority w:val="99"/>
    <w:unhideWhenUsed/>
    <w:rsid w:val="00171DF0"/>
    <w:rPr>
      <w:vertAlign w:val="superscript"/>
    </w:rPr>
  </w:style>
  <w:style w:type="character" w:styleId="CommentReference">
    <w:name w:val="annotation reference"/>
    <w:basedOn w:val="DefaultParagraphFont"/>
    <w:uiPriority w:val="99"/>
    <w:semiHidden/>
    <w:unhideWhenUsed/>
    <w:rsid w:val="00A44E41"/>
    <w:rPr>
      <w:sz w:val="16"/>
      <w:szCs w:val="16"/>
    </w:rPr>
  </w:style>
  <w:style w:type="paragraph" w:styleId="CommentText">
    <w:name w:val="annotation text"/>
    <w:basedOn w:val="Normal"/>
    <w:link w:val="CommentTextChar"/>
    <w:uiPriority w:val="99"/>
    <w:unhideWhenUsed/>
    <w:rsid w:val="00A44E41"/>
    <w:rPr>
      <w:sz w:val="20"/>
      <w:szCs w:val="20"/>
    </w:rPr>
  </w:style>
  <w:style w:type="character" w:customStyle="1" w:styleId="CommentTextChar">
    <w:name w:val="Comment Text Char"/>
    <w:basedOn w:val="DefaultParagraphFont"/>
    <w:link w:val="CommentText"/>
    <w:uiPriority w:val="99"/>
    <w:rsid w:val="00A44E4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44E41"/>
    <w:rPr>
      <w:b/>
      <w:bCs/>
    </w:rPr>
  </w:style>
  <w:style w:type="character" w:customStyle="1" w:styleId="CommentSubjectChar">
    <w:name w:val="Comment Subject Char"/>
    <w:basedOn w:val="CommentTextChar"/>
    <w:link w:val="CommentSubject"/>
    <w:uiPriority w:val="99"/>
    <w:semiHidden/>
    <w:rsid w:val="00A44E41"/>
    <w:rPr>
      <w:rFonts w:ascii="Arial" w:hAnsi="Arial" w:cs="Arial"/>
      <w:b/>
      <w:bCs/>
      <w:sz w:val="20"/>
      <w:szCs w:val="20"/>
    </w:rPr>
  </w:style>
  <w:style w:type="paragraph" w:styleId="Revision">
    <w:name w:val="Revision"/>
    <w:hidden/>
    <w:uiPriority w:val="99"/>
    <w:semiHidden/>
    <w:rsid w:val="00A44E41"/>
    <w:pPr>
      <w:spacing w:after="0"/>
    </w:pPr>
    <w:rPr>
      <w:rFonts w:ascii="Arial" w:hAnsi="Arial" w:cs="Arial"/>
    </w:rPr>
  </w:style>
  <w:style w:type="table" w:customStyle="1" w:styleId="TableGrid2">
    <w:name w:val="Table Grid2"/>
    <w:basedOn w:val="TableNormal"/>
    <w:next w:val="TableGrid"/>
    <w:uiPriority w:val="59"/>
    <w:rsid w:val="00A160AD"/>
    <w:pPr>
      <w:spacing w:after="0"/>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064FC"/>
    <w:pPr>
      <w:spacing w:after="0"/>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E478C"/>
    <w:rPr>
      <w:color w:val="808080"/>
    </w:rPr>
  </w:style>
  <w:style w:type="character" w:customStyle="1" w:styleId="Style1">
    <w:name w:val="Style1"/>
    <w:basedOn w:val="DefaultParagraphFont"/>
    <w:uiPriority w:val="1"/>
    <w:rsid w:val="00AE478C"/>
    <w:rPr>
      <w:color w:val="C5C5C7" w:themeColor="accent1" w:themeTint="66"/>
    </w:rPr>
  </w:style>
  <w:style w:type="paragraph" w:styleId="NoSpacing">
    <w:name w:val="No Spacing"/>
    <w:link w:val="NoSpacingChar"/>
    <w:uiPriority w:val="1"/>
    <w:qFormat/>
    <w:rsid w:val="00F64608"/>
    <w:pPr>
      <w:spacing w:after="0"/>
      <w:jc w:val="both"/>
    </w:pPr>
    <w:rPr>
      <w:rFonts w:ascii="Arial" w:hAnsi="Arial" w:cs="Arial"/>
    </w:rPr>
  </w:style>
  <w:style w:type="character" w:customStyle="1" w:styleId="NoSpacingChar">
    <w:name w:val="No Spacing Char"/>
    <w:basedOn w:val="DefaultParagraphFont"/>
    <w:link w:val="NoSpacing"/>
    <w:uiPriority w:val="1"/>
    <w:rsid w:val="00C415C8"/>
    <w:rPr>
      <w:rFonts w:ascii="Arial" w:hAnsi="Arial" w:cs="Arial"/>
    </w:rPr>
  </w:style>
  <w:style w:type="character" w:customStyle="1" w:styleId="bold">
    <w:name w:val="bold"/>
    <w:basedOn w:val="DefaultParagraphFont"/>
    <w:rsid w:val="00F64608"/>
    <w:rPr>
      <w:b/>
    </w:rPr>
  </w:style>
  <w:style w:type="character" w:customStyle="1" w:styleId="bold-italic">
    <w:name w:val="bold-italic"/>
    <w:basedOn w:val="DefaultParagraphFont"/>
    <w:rsid w:val="00F64608"/>
  </w:style>
  <w:style w:type="character" w:customStyle="1" w:styleId="italic">
    <w:name w:val="italic"/>
    <w:basedOn w:val="DefaultParagraphFont"/>
    <w:rsid w:val="00F64608"/>
  </w:style>
  <w:style w:type="character" w:customStyle="1" w:styleId="HTMLPreformattedChar">
    <w:name w:val="HTML Preformatted Char"/>
    <w:basedOn w:val="DefaultParagraphFont"/>
    <w:link w:val="HTMLPreformatted"/>
    <w:uiPriority w:val="99"/>
    <w:semiHidden/>
    <w:rsid w:val="00F64608"/>
    <w:rPr>
      <w:rFonts w:ascii="Courier New" w:eastAsia="Times New Roman" w:hAnsi="Courier New" w:cs="Courier New"/>
      <w:color w:val="000000"/>
      <w:szCs w:val="20"/>
    </w:rPr>
  </w:style>
  <w:style w:type="paragraph" w:styleId="HTMLPreformatted">
    <w:name w:val="HTML Preformatted"/>
    <w:basedOn w:val="Normal"/>
    <w:link w:val="HTMLPreformattedChar"/>
    <w:uiPriority w:val="99"/>
    <w:semiHidden/>
    <w:unhideWhenUsed/>
    <w:rsid w:val="00F64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left"/>
    </w:pPr>
    <w:rPr>
      <w:rFonts w:ascii="Courier New" w:eastAsia="Times New Roman" w:hAnsi="Courier New" w:cs="Courier New"/>
      <w:color w:val="000000"/>
      <w:szCs w:val="20"/>
    </w:rPr>
  </w:style>
  <w:style w:type="character" w:styleId="Strong">
    <w:name w:val="Strong"/>
    <w:basedOn w:val="DefaultParagraphFont"/>
    <w:uiPriority w:val="22"/>
    <w:rsid w:val="00F64608"/>
    <w:rPr>
      <w:b/>
      <w:bCs/>
    </w:rPr>
  </w:style>
  <w:style w:type="paragraph" w:customStyle="1" w:styleId="shortdesc">
    <w:name w:val="shortdesc"/>
    <w:basedOn w:val="Normal"/>
    <w:rsid w:val="00F64608"/>
    <w:pPr>
      <w:autoSpaceDE w:val="0"/>
      <w:autoSpaceDN w:val="0"/>
      <w:adjustRightInd w:val="0"/>
      <w:spacing w:before="100" w:beforeAutospacing="1" w:after="100" w:afterAutospacing="1"/>
      <w:jc w:val="left"/>
    </w:pPr>
    <w:rPr>
      <w:rFonts w:ascii="Times New Roman" w:eastAsia="Times New Roman" w:hAnsi="Times New Roman" w:cs="Times New Roman"/>
      <w:color w:val="000000"/>
      <w:sz w:val="24"/>
      <w:szCs w:val="24"/>
    </w:rPr>
  </w:style>
  <w:style w:type="character" w:customStyle="1" w:styleId="notetitle">
    <w:name w:val="notetitle"/>
    <w:basedOn w:val="DefaultParagraphFont"/>
    <w:rsid w:val="00F64608"/>
  </w:style>
  <w:style w:type="character" w:customStyle="1" w:styleId="attentiontitle">
    <w:name w:val="attentiontitle"/>
    <w:basedOn w:val="DefaultParagraphFont"/>
    <w:rsid w:val="00F64608"/>
  </w:style>
  <w:style w:type="paragraph" w:customStyle="1" w:styleId="p">
    <w:name w:val="p"/>
    <w:basedOn w:val="Normal"/>
    <w:rsid w:val="00F64608"/>
    <w:pPr>
      <w:autoSpaceDE w:val="0"/>
      <w:autoSpaceDN w:val="0"/>
      <w:adjustRightInd w:val="0"/>
      <w:spacing w:before="100" w:beforeAutospacing="1" w:after="100" w:afterAutospacing="1"/>
      <w:jc w:val="left"/>
    </w:pPr>
    <w:rPr>
      <w:rFonts w:ascii="Times New Roman" w:eastAsia="Times New Roman" w:hAnsi="Times New Roman" w:cs="Times New Roman"/>
      <w:color w:val="000000"/>
      <w:sz w:val="24"/>
      <w:szCs w:val="24"/>
    </w:rPr>
  </w:style>
  <w:style w:type="character" w:customStyle="1" w:styleId="tablecap">
    <w:name w:val="tablecap"/>
    <w:basedOn w:val="DefaultParagraphFont"/>
    <w:rsid w:val="00F64608"/>
  </w:style>
  <w:style w:type="character" w:customStyle="1" w:styleId="keyword">
    <w:name w:val="keyword"/>
    <w:basedOn w:val="DefaultParagraphFont"/>
    <w:rsid w:val="00F64608"/>
  </w:style>
  <w:style w:type="character" w:customStyle="1" w:styleId="ph">
    <w:name w:val="ph"/>
    <w:basedOn w:val="DefaultParagraphFont"/>
    <w:rsid w:val="00F64608"/>
  </w:style>
  <w:style w:type="character" w:customStyle="1" w:styleId="v7r1tech">
    <w:name w:val="v7r1tech"/>
    <w:basedOn w:val="DefaultParagraphFont"/>
    <w:rsid w:val="00F64608"/>
  </w:style>
  <w:style w:type="paragraph" w:customStyle="1" w:styleId="Default">
    <w:name w:val="Default"/>
    <w:rsid w:val="00F64608"/>
    <w:pPr>
      <w:autoSpaceDE w:val="0"/>
      <w:autoSpaceDN w:val="0"/>
      <w:adjustRightInd w:val="0"/>
      <w:spacing w:after="0"/>
    </w:pPr>
    <w:rPr>
      <w:rFonts w:ascii="Calibri" w:hAnsi="Calibri" w:cs="Calibri"/>
      <w:color w:val="000000"/>
      <w:sz w:val="24"/>
      <w:szCs w:val="24"/>
    </w:rPr>
  </w:style>
  <w:style w:type="paragraph" w:customStyle="1" w:styleId="Body">
    <w:name w:val="Body"/>
    <w:basedOn w:val="Normal"/>
    <w:link w:val="BodyChar"/>
    <w:rsid w:val="00F64608"/>
    <w:pPr>
      <w:keepLines/>
      <w:autoSpaceDE w:val="0"/>
      <w:autoSpaceDN w:val="0"/>
      <w:adjustRightInd w:val="0"/>
      <w:spacing w:before="220" w:after="0" w:line="260" w:lineRule="exact"/>
      <w:ind w:left="960"/>
      <w:jc w:val="left"/>
    </w:pPr>
    <w:rPr>
      <w:rFonts w:ascii="Trebuchet MS" w:eastAsia="Times New Roman" w:hAnsi="Trebuchet MS" w:cs="Times New Roman"/>
      <w:color w:val="000000"/>
    </w:rPr>
  </w:style>
  <w:style w:type="character" w:customStyle="1" w:styleId="BodyChar">
    <w:name w:val="Body Char"/>
    <w:basedOn w:val="DefaultParagraphFont"/>
    <w:link w:val="Body"/>
    <w:rsid w:val="00F64608"/>
    <w:rPr>
      <w:rFonts w:ascii="Trebuchet MS" w:eastAsia="Times New Roman" w:hAnsi="Trebuchet MS" w:cs="Times New Roman"/>
      <w:color w:val="000000"/>
    </w:rPr>
  </w:style>
  <w:style w:type="character" w:styleId="IntenseEmphasis">
    <w:name w:val="Intense Emphasis"/>
    <w:basedOn w:val="BookTitle"/>
    <w:uiPriority w:val="21"/>
    <w:rsid w:val="00F64608"/>
    <w:rPr>
      <w:caps w:val="0"/>
      <w:smallCaps w:val="0"/>
      <w:color w:val="1D13DB"/>
      <w:spacing w:val="5"/>
    </w:rPr>
  </w:style>
  <w:style w:type="character" w:styleId="BookTitle">
    <w:name w:val="Book Title"/>
    <w:basedOn w:val="DefaultParagraphFont"/>
    <w:uiPriority w:val="33"/>
    <w:rsid w:val="00F64608"/>
    <w:rPr>
      <w:smallCaps/>
      <w:spacing w:val="5"/>
    </w:rPr>
  </w:style>
  <w:style w:type="paragraph" w:styleId="Caption">
    <w:name w:val="caption"/>
    <w:basedOn w:val="Normal"/>
    <w:next w:val="Normal"/>
    <w:uiPriority w:val="35"/>
    <w:unhideWhenUsed/>
    <w:rsid w:val="00F64608"/>
    <w:pPr>
      <w:autoSpaceDE w:val="0"/>
      <w:autoSpaceDN w:val="0"/>
      <w:adjustRightInd w:val="0"/>
      <w:spacing w:after="0"/>
      <w:jc w:val="left"/>
    </w:pPr>
    <w:rPr>
      <w:rFonts w:ascii="Univers LT Std 55" w:hAnsi="Univers LT Std 55" w:cs="Calibri"/>
      <w:b/>
      <w:bCs/>
      <w:color w:val="535356" w:themeColor="accent1" w:themeShade="BF"/>
      <w:sz w:val="18"/>
      <w:szCs w:val="18"/>
    </w:rPr>
  </w:style>
  <w:style w:type="paragraph" w:customStyle="1" w:styleId="XRef">
    <w:name w:val="XRef"/>
    <w:basedOn w:val="Normal"/>
    <w:rsid w:val="00F64608"/>
    <w:pPr>
      <w:autoSpaceDE w:val="0"/>
      <w:autoSpaceDN w:val="0"/>
      <w:adjustRightInd w:val="0"/>
      <w:spacing w:after="0"/>
      <w:jc w:val="left"/>
    </w:pPr>
    <w:rPr>
      <w:rFonts w:ascii="Univers LT Std 55" w:hAnsi="Univers LT Std 55" w:cs="Calibri"/>
      <w:color w:val="000000"/>
    </w:rPr>
  </w:style>
  <w:style w:type="paragraph" w:styleId="EndnoteText">
    <w:name w:val="endnote text"/>
    <w:basedOn w:val="Normal"/>
    <w:link w:val="EndnoteTextChar"/>
    <w:uiPriority w:val="99"/>
    <w:unhideWhenUsed/>
    <w:rsid w:val="00F64608"/>
    <w:pPr>
      <w:autoSpaceDE w:val="0"/>
      <w:autoSpaceDN w:val="0"/>
      <w:adjustRightInd w:val="0"/>
      <w:spacing w:after="0"/>
      <w:jc w:val="left"/>
    </w:pPr>
    <w:rPr>
      <w:rFonts w:ascii="Univers LT Std 55" w:hAnsi="Univers LT Std 55" w:cs="Calibri"/>
      <w:color w:val="000000"/>
      <w:sz w:val="24"/>
      <w:szCs w:val="24"/>
    </w:rPr>
  </w:style>
  <w:style w:type="character" w:customStyle="1" w:styleId="EndnoteTextChar">
    <w:name w:val="Endnote Text Char"/>
    <w:basedOn w:val="DefaultParagraphFont"/>
    <w:link w:val="EndnoteText"/>
    <w:uiPriority w:val="99"/>
    <w:rsid w:val="00F64608"/>
    <w:rPr>
      <w:rFonts w:ascii="Univers LT Std 55" w:hAnsi="Univers LT Std 55" w:cs="Calibri"/>
      <w:color w:val="000000"/>
      <w:sz w:val="24"/>
      <w:szCs w:val="24"/>
    </w:rPr>
  </w:style>
  <w:style w:type="character" w:styleId="EndnoteReference">
    <w:name w:val="endnote reference"/>
    <w:basedOn w:val="DefaultParagraphFont"/>
    <w:uiPriority w:val="99"/>
    <w:unhideWhenUsed/>
    <w:rsid w:val="00F64608"/>
    <w:rPr>
      <w:vertAlign w:val="superscript"/>
    </w:rPr>
  </w:style>
  <w:style w:type="character" w:customStyle="1" w:styleId="DocumentMapChar">
    <w:name w:val="Document Map Char"/>
    <w:basedOn w:val="DefaultParagraphFont"/>
    <w:link w:val="DocumentMap"/>
    <w:uiPriority w:val="99"/>
    <w:semiHidden/>
    <w:rsid w:val="00F64608"/>
    <w:rPr>
      <w:rFonts w:ascii="Lucida Grande" w:hAnsi="Lucida Grande" w:cs="Arial"/>
      <w:sz w:val="24"/>
      <w:szCs w:val="24"/>
    </w:rPr>
  </w:style>
  <w:style w:type="paragraph" w:styleId="DocumentMap">
    <w:name w:val="Document Map"/>
    <w:basedOn w:val="Normal"/>
    <w:link w:val="DocumentMapChar"/>
    <w:uiPriority w:val="99"/>
    <w:semiHidden/>
    <w:unhideWhenUsed/>
    <w:rsid w:val="00F64608"/>
    <w:pPr>
      <w:spacing w:after="0"/>
    </w:pPr>
    <w:rPr>
      <w:rFonts w:ascii="Lucida Grande" w:hAnsi="Lucida Grande"/>
      <w:sz w:val="24"/>
      <w:szCs w:val="24"/>
    </w:rPr>
  </w:style>
  <w:style w:type="paragraph" w:customStyle="1" w:styleId="Tablexref">
    <w:name w:val="Table xref"/>
    <w:basedOn w:val="Normal"/>
    <w:rsid w:val="00F64608"/>
    <w:pPr>
      <w:jc w:val="left"/>
    </w:pPr>
    <w:rPr>
      <w:color w:val="1D13DB"/>
      <w:sz w:val="20"/>
      <w:szCs w:val="20"/>
    </w:rPr>
  </w:style>
  <w:style w:type="paragraph" w:styleId="Bibliography">
    <w:name w:val="Bibliography"/>
    <w:basedOn w:val="Normal"/>
    <w:next w:val="Normal"/>
    <w:uiPriority w:val="37"/>
    <w:unhideWhenUsed/>
    <w:rsid w:val="00F64608"/>
  </w:style>
  <w:style w:type="paragraph" w:customStyle="1" w:styleId="FigureGraphicCaption">
    <w:name w:val="Figure/Graphic Caption"/>
    <w:basedOn w:val="Heading4"/>
    <w:next w:val="Normal"/>
    <w:qFormat/>
    <w:rsid w:val="00716F38"/>
    <w:pPr>
      <w:jc w:val="center"/>
    </w:pPr>
    <w:rPr>
      <w:rFonts w:ascii="Arial" w:hAnsi="Arial"/>
      <w:i w:val="0"/>
      <w:color w:val="1F931F"/>
      <w:sz w:val="28"/>
    </w:rPr>
  </w:style>
  <w:style w:type="character" w:customStyle="1" w:styleId="Heading4Char1">
    <w:name w:val="Heading 4 Char1"/>
    <w:basedOn w:val="DefaultParagraphFont"/>
    <w:uiPriority w:val="9"/>
    <w:rsid w:val="00F64608"/>
    <w:rPr>
      <w:rFonts w:asciiTheme="majorHAnsi" w:eastAsiaTheme="majorEastAsia" w:hAnsiTheme="majorHAnsi" w:cstheme="majorBidi"/>
      <w:b/>
      <w:bCs/>
      <w:i/>
      <w:iCs/>
      <w:color w:val="6F6F74" w:themeColor="accent1"/>
    </w:rPr>
  </w:style>
  <w:style w:type="character" w:styleId="HTMLKeyboard">
    <w:name w:val="HTML Keyboard"/>
    <w:basedOn w:val="DefaultParagraphFont"/>
    <w:uiPriority w:val="99"/>
    <w:semiHidden/>
    <w:unhideWhenUsed/>
    <w:rsid w:val="00E22B09"/>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D66D87"/>
  </w:style>
  <w:style w:type="character" w:styleId="HTMLCite">
    <w:name w:val="HTML Cite"/>
    <w:basedOn w:val="DefaultParagraphFont"/>
    <w:uiPriority w:val="99"/>
    <w:semiHidden/>
    <w:unhideWhenUsed/>
    <w:rsid w:val="00D66D87"/>
    <w:rPr>
      <w:i/>
      <w:iCs/>
    </w:rPr>
  </w:style>
  <w:style w:type="character" w:styleId="HTMLSample">
    <w:name w:val="HTML Sample"/>
    <w:basedOn w:val="DefaultParagraphFont"/>
    <w:uiPriority w:val="99"/>
    <w:semiHidden/>
    <w:unhideWhenUsed/>
    <w:rsid w:val="00D66D87"/>
    <w:rPr>
      <w:rFonts w:ascii="Courier New" w:eastAsia="Times New Roman" w:hAnsi="Courier New" w:cs="Courier New"/>
    </w:rPr>
  </w:style>
  <w:style w:type="character" w:styleId="HTMLVariable">
    <w:name w:val="HTML Variable"/>
    <w:basedOn w:val="DefaultParagraphFont"/>
    <w:uiPriority w:val="99"/>
    <w:semiHidden/>
    <w:unhideWhenUsed/>
    <w:rsid w:val="00D66D87"/>
    <w:rPr>
      <w:i/>
      <w:iCs/>
    </w:rPr>
  </w:style>
  <w:style w:type="character" w:styleId="HTMLCode">
    <w:name w:val="HTML Code"/>
    <w:basedOn w:val="DefaultParagraphFont"/>
    <w:uiPriority w:val="99"/>
    <w:semiHidden/>
    <w:unhideWhenUsed/>
    <w:rsid w:val="00D66D87"/>
    <w:rPr>
      <w:rFonts w:ascii="Courier New" w:eastAsia="Times New Roman" w:hAnsi="Courier New" w:cs="Courier New"/>
      <w:sz w:val="20"/>
      <w:szCs w:val="20"/>
    </w:rPr>
  </w:style>
  <w:style w:type="character" w:styleId="PageNumber">
    <w:name w:val="page number"/>
    <w:basedOn w:val="DefaultParagraphFont"/>
    <w:uiPriority w:val="99"/>
    <w:semiHidden/>
    <w:unhideWhenUsed/>
    <w:rsid w:val="00D66D87"/>
  </w:style>
  <w:style w:type="table" w:customStyle="1" w:styleId="TableGrid17">
    <w:name w:val="Table Grid17"/>
    <w:basedOn w:val="TableNormal"/>
    <w:next w:val="TableGrid"/>
    <w:rsid w:val="00750C34"/>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1">
    <w:name w:val="Table1"/>
    <w:basedOn w:val="TableNormal"/>
    <w:uiPriority w:val="99"/>
    <w:rsid w:val="00591FEB"/>
    <w:pPr>
      <w:spacing w:after="0"/>
    </w:pPr>
    <w:rPr>
      <w:rFonts w:ascii="Arial" w:hAnsi="Arial"/>
    </w:rPr>
    <w:tblPr>
      <w:tblStyleRowBandSize w:val="1"/>
      <w:tblInd w:w="0" w:type="dxa"/>
      <w:tblCellMar>
        <w:top w:w="0" w:type="dxa"/>
        <w:left w:w="108" w:type="dxa"/>
        <w:bottom w:w="0" w:type="dxa"/>
        <w:right w:w="108" w:type="dxa"/>
      </w:tblCellMar>
    </w:tblPr>
    <w:tblStylePr w:type="firstRow">
      <w:pPr>
        <w:jc w:val="center"/>
      </w:pPr>
      <w:rPr>
        <w:rFonts w:ascii="Cambria" w:hAnsi="Cambria"/>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7B789" w:themeFill="accent2"/>
        <w:vAlign w:val="center"/>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Heading1Char1">
    <w:name w:val="Heading 1 Char1"/>
    <w:basedOn w:val="DefaultParagraphFont"/>
    <w:uiPriority w:val="9"/>
    <w:rsid w:val="00C415C8"/>
    <w:rPr>
      <w:rFonts w:asciiTheme="majorHAnsi" w:eastAsiaTheme="majorEastAsia" w:hAnsiTheme="majorHAnsi" w:cstheme="majorBidi"/>
      <w:b/>
      <w:bCs/>
      <w:color w:val="92A9B9" w:themeColor="accent4"/>
      <w:sz w:val="32"/>
      <w:szCs w:val="28"/>
    </w:rPr>
  </w:style>
  <w:style w:type="character" w:customStyle="1" w:styleId="Heading2Char1">
    <w:name w:val="Heading 2 Char1"/>
    <w:basedOn w:val="DefaultParagraphFont"/>
    <w:uiPriority w:val="9"/>
    <w:rsid w:val="00C415C8"/>
    <w:rPr>
      <w:rFonts w:asciiTheme="majorHAnsi" w:eastAsiaTheme="majorEastAsia" w:hAnsiTheme="majorHAnsi" w:cstheme="majorBidi"/>
      <w:b/>
      <w:bCs/>
      <w:color w:val="27973C"/>
      <w:sz w:val="26"/>
      <w:szCs w:val="26"/>
    </w:rPr>
  </w:style>
  <w:style w:type="table" w:customStyle="1" w:styleId="TableGrid3">
    <w:name w:val="Table Grid3"/>
    <w:basedOn w:val="TableNormal"/>
    <w:next w:val="TableGrid"/>
    <w:uiPriority w:val="59"/>
    <w:rsid w:val="0010596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F3E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EF3E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EF3E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F3E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2D090A"/>
    <w:pPr>
      <w:spacing w:after="100" w:line="276"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2D090A"/>
    <w:pPr>
      <w:spacing w:after="100" w:line="276"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2D090A"/>
    <w:pPr>
      <w:spacing w:after="100" w:line="276"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2D090A"/>
    <w:pPr>
      <w:spacing w:after="100" w:line="276"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2D090A"/>
    <w:pPr>
      <w:spacing w:after="100" w:line="276"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2D090A"/>
    <w:pPr>
      <w:spacing w:after="100" w:line="276" w:lineRule="auto"/>
      <w:ind w:left="1760"/>
      <w:jc w:val="left"/>
    </w:pPr>
    <w:rPr>
      <w:rFonts w:asciiTheme="minorHAnsi" w:eastAsiaTheme="minorEastAsia" w:hAnsiTheme="minorHAnsi" w:cstheme="minorBidi"/>
    </w:rPr>
  </w:style>
  <w:style w:type="character" w:customStyle="1" w:styleId="Heading5Char">
    <w:name w:val="Heading 5 Char"/>
    <w:basedOn w:val="DefaultParagraphFont"/>
    <w:link w:val="Heading5"/>
    <w:uiPriority w:val="9"/>
    <w:rsid w:val="005F4C4E"/>
    <w:rPr>
      <w:rFonts w:asciiTheme="majorHAnsi" w:eastAsiaTheme="majorEastAsia" w:hAnsiTheme="majorHAnsi" w:cstheme="majorBidi"/>
      <w:color w:val="373739" w:themeColor="accent1" w:themeShade="7F"/>
    </w:rPr>
  </w:style>
  <w:style w:type="paragraph" w:customStyle="1" w:styleId="TableCaption">
    <w:name w:val="Table Caption"/>
    <w:basedOn w:val="Normal"/>
    <w:link w:val="TableCaptionChar"/>
    <w:qFormat/>
    <w:rsid w:val="00716F38"/>
    <w:pPr>
      <w:autoSpaceDE w:val="0"/>
      <w:autoSpaceDN w:val="0"/>
      <w:adjustRightInd w:val="0"/>
      <w:spacing w:after="0"/>
      <w:jc w:val="center"/>
    </w:pPr>
    <w:rPr>
      <w:rFonts w:ascii="Univers LT Std 55" w:eastAsia="Trebuchet MS" w:hAnsi="Univers LT Std 55" w:cs="Calibri"/>
      <w:b/>
      <w:bCs/>
      <w:color w:val="535356"/>
      <w:sz w:val="28"/>
      <w:szCs w:val="18"/>
    </w:rPr>
  </w:style>
  <w:style w:type="paragraph" w:styleId="TableofFigures">
    <w:name w:val="table of figures"/>
    <w:basedOn w:val="Normal"/>
    <w:next w:val="Normal"/>
    <w:uiPriority w:val="99"/>
    <w:semiHidden/>
    <w:unhideWhenUsed/>
    <w:rsid w:val="006E0DEE"/>
    <w:pPr>
      <w:spacing w:after="0"/>
    </w:pPr>
  </w:style>
  <w:style w:type="character" w:customStyle="1" w:styleId="TableCaptionChar">
    <w:name w:val="Table Caption Char"/>
    <w:basedOn w:val="DefaultParagraphFont"/>
    <w:link w:val="TableCaption"/>
    <w:rsid w:val="00716F38"/>
    <w:rPr>
      <w:rFonts w:ascii="Univers LT Std 55" w:eastAsia="Trebuchet MS" w:hAnsi="Univers LT Std 55" w:cs="Calibri"/>
      <w:b/>
      <w:bCs/>
      <w:color w:val="535356"/>
      <w:sz w:val="28"/>
      <w:szCs w:val="18"/>
    </w:rPr>
  </w:style>
  <w:style w:type="table" w:customStyle="1" w:styleId="Table2">
    <w:name w:val="Table2"/>
    <w:basedOn w:val="TableNormal"/>
    <w:uiPriority w:val="99"/>
    <w:rsid w:val="004E401D"/>
    <w:pPr>
      <w:spacing w:after="0"/>
      <w:jc w:val="center"/>
    </w:pPr>
    <w:rPr>
      <w:rFonts w:ascii="Arial"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jc w:val="center"/>
      </w:pPr>
      <w:rPr>
        <w:rFonts w:ascii="Cambria" w:hAnsi="Cambria"/>
        <w:b/>
        <w:sz w:val="24"/>
      </w:rPr>
      <w:tblPr/>
      <w:tcPr>
        <w:shd w:val="clear" w:color="auto" w:fill="A7B789" w:themeFill="accent2"/>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numbering" w:customStyle="1" w:styleId="NoList1">
    <w:name w:val="No List1"/>
    <w:next w:val="NoList"/>
    <w:uiPriority w:val="99"/>
    <w:semiHidden/>
    <w:unhideWhenUsed/>
    <w:rsid w:val="007D267B"/>
  </w:style>
  <w:style w:type="table" w:customStyle="1" w:styleId="Table3">
    <w:name w:val="Table3"/>
    <w:basedOn w:val="TableNormal"/>
    <w:uiPriority w:val="99"/>
    <w:rsid w:val="007D267B"/>
    <w:pPr>
      <w:spacing w:after="0"/>
      <w:jc w:val="center"/>
    </w:pPr>
    <w:rPr>
      <w:rFonts w:ascii="Arial"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jc w:val="center"/>
      </w:pPr>
      <w:rPr>
        <w:rFonts w:ascii="Cambria" w:hAnsi="Cambria"/>
        <w:b/>
        <w:sz w:val="24"/>
      </w:rPr>
      <w:tblPr/>
      <w:tcPr>
        <w:shd w:val="clear" w:color="auto" w:fill="A7B789" w:themeFill="accent2"/>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Heading6Char">
    <w:name w:val="Heading 6 Char"/>
    <w:basedOn w:val="DefaultParagraphFont"/>
    <w:link w:val="Heading6"/>
    <w:uiPriority w:val="9"/>
    <w:rsid w:val="00872186"/>
    <w:rPr>
      <w:rFonts w:asciiTheme="majorHAnsi" w:eastAsiaTheme="majorEastAsia" w:hAnsiTheme="majorHAnsi" w:cstheme="majorBidi"/>
      <w:i/>
      <w:iCs/>
      <w:color w:val="373739" w:themeColor="accent1" w:themeShade="7F"/>
    </w:rPr>
  </w:style>
  <w:style w:type="character" w:customStyle="1" w:styleId="Heading7Char">
    <w:name w:val="Heading 7 Char"/>
    <w:basedOn w:val="DefaultParagraphFont"/>
    <w:link w:val="Heading7"/>
    <w:uiPriority w:val="9"/>
    <w:rsid w:val="008721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9199C"/>
    <w:rPr>
      <w:rFonts w:asciiTheme="majorHAnsi" w:eastAsiaTheme="majorEastAsia" w:hAnsiTheme="majorHAnsi" w:cstheme="majorBidi"/>
      <w:color w:val="404040" w:themeColor="text1" w:themeTint="BF"/>
      <w:sz w:val="20"/>
      <w:szCs w:val="20"/>
    </w:rPr>
  </w:style>
  <w:style w:type="table" w:customStyle="1" w:styleId="TableGrid5">
    <w:name w:val="Table Grid5"/>
    <w:basedOn w:val="TableNormal"/>
    <w:next w:val="TableGrid"/>
    <w:uiPriority w:val="59"/>
    <w:rsid w:val="000856BA"/>
    <w:pPr>
      <w:spacing w:after="0"/>
    </w:pPr>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62CB5"/>
    <w:pPr>
      <w:jc w:val="both"/>
    </w:pPr>
    <w:rPr>
      <w:rFonts w:ascii="Arial" w:hAnsi="Arial" w:cs="Arial"/>
    </w:rPr>
  </w:style>
  <w:style w:type="paragraph" w:styleId="Heading1">
    <w:name w:val="heading 1"/>
    <w:basedOn w:val="Normal"/>
    <w:next w:val="Normal"/>
    <w:link w:val="Heading1Char2"/>
    <w:uiPriority w:val="9"/>
    <w:qFormat/>
    <w:rsid w:val="000F3D71"/>
    <w:pPr>
      <w:keepNext/>
      <w:keepLines/>
      <w:spacing w:before="480" w:after="0"/>
      <w:outlineLvl w:val="0"/>
    </w:pPr>
    <w:rPr>
      <w:rFonts w:ascii="Cambria" w:eastAsiaTheme="majorEastAsia" w:hAnsi="Cambria" w:cstheme="majorBidi"/>
      <w:bCs/>
      <w:caps/>
      <w:color w:val="0D3F0D"/>
      <w:sz w:val="36"/>
      <w:szCs w:val="28"/>
    </w:rPr>
  </w:style>
  <w:style w:type="paragraph" w:styleId="Heading2">
    <w:name w:val="heading 2"/>
    <w:basedOn w:val="Normal"/>
    <w:next w:val="Normal"/>
    <w:link w:val="Heading2Char2"/>
    <w:uiPriority w:val="9"/>
    <w:unhideWhenUsed/>
    <w:qFormat/>
    <w:rsid w:val="000F3D71"/>
    <w:pPr>
      <w:keepNext/>
      <w:keepLines/>
      <w:tabs>
        <w:tab w:val="left" w:pos="1440"/>
      </w:tabs>
      <w:spacing w:before="200" w:after="0"/>
      <w:jc w:val="left"/>
      <w:outlineLvl w:val="1"/>
    </w:pPr>
    <w:rPr>
      <w:rFonts w:ascii="Cambria" w:eastAsiaTheme="majorEastAsia" w:hAnsi="Cambria" w:cstheme="majorBidi"/>
      <w:b/>
      <w:bCs/>
      <w:smallCaps/>
      <w:color w:val="125412"/>
      <w:sz w:val="32"/>
      <w:szCs w:val="26"/>
    </w:rPr>
  </w:style>
  <w:style w:type="paragraph" w:styleId="Heading3">
    <w:name w:val="heading 3"/>
    <w:basedOn w:val="Normal"/>
    <w:next w:val="Normal"/>
    <w:link w:val="Heading3Char"/>
    <w:autoRedefine/>
    <w:uiPriority w:val="9"/>
    <w:unhideWhenUsed/>
    <w:qFormat/>
    <w:rsid w:val="00EE2491"/>
    <w:pPr>
      <w:keepNext/>
      <w:keepLines/>
      <w:spacing w:before="200" w:after="0"/>
      <w:jc w:val="left"/>
      <w:outlineLvl w:val="2"/>
    </w:pPr>
    <w:rPr>
      <w:rFonts w:ascii="Cambria" w:eastAsia="MS Mincho" w:hAnsi="Cambria"/>
      <w:bCs/>
      <w:color w:val="125412"/>
      <w:sz w:val="28"/>
      <w:szCs w:val="28"/>
    </w:rPr>
  </w:style>
  <w:style w:type="paragraph" w:styleId="Heading4">
    <w:name w:val="heading 4"/>
    <w:aliases w:val="Table/Figure Caption"/>
    <w:basedOn w:val="Normal"/>
    <w:next w:val="Normal"/>
    <w:link w:val="Heading4Char2"/>
    <w:uiPriority w:val="9"/>
    <w:unhideWhenUsed/>
    <w:qFormat/>
    <w:rsid w:val="00FB746D"/>
    <w:pPr>
      <w:keepNext/>
      <w:keepLines/>
      <w:spacing w:before="200" w:after="0"/>
      <w:outlineLvl w:val="3"/>
    </w:pPr>
    <w:rPr>
      <w:rFonts w:asciiTheme="majorHAnsi" w:eastAsiaTheme="majorEastAsia" w:hAnsiTheme="majorHAnsi" w:cstheme="majorBidi"/>
      <w:b/>
      <w:bCs/>
      <w:i/>
      <w:iCs/>
      <w:color w:val="6F6F74" w:themeColor="accent1"/>
    </w:rPr>
  </w:style>
  <w:style w:type="paragraph" w:styleId="Heading5">
    <w:name w:val="heading 5"/>
    <w:basedOn w:val="Normal"/>
    <w:next w:val="Normal"/>
    <w:link w:val="Heading5Char"/>
    <w:uiPriority w:val="9"/>
    <w:unhideWhenUsed/>
    <w:rsid w:val="005F4C4E"/>
    <w:pPr>
      <w:keepNext/>
      <w:keepLines/>
      <w:spacing w:before="200" w:after="0"/>
      <w:outlineLvl w:val="4"/>
    </w:pPr>
    <w:rPr>
      <w:rFonts w:asciiTheme="majorHAnsi" w:eastAsiaTheme="majorEastAsia" w:hAnsiTheme="majorHAnsi" w:cstheme="majorBidi"/>
      <w:color w:val="373739" w:themeColor="accent1" w:themeShade="7F"/>
    </w:rPr>
  </w:style>
  <w:style w:type="paragraph" w:styleId="Heading6">
    <w:name w:val="heading 6"/>
    <w:basedOn w:val="Normal"/>
    <w:next w:val="Normal"/>
    <w:link w:val="Heading6Char"/>
    <w:uiPriority w:val="9"/>
    <w:unhideWhenUsed/>
    <w:qFormat/>
    <w:rsid w:val="00872186"/>
    <w:pPr>
      <w:keepNext/>
      <w:keepLines/>
      <w:spacing w:before="200" w:after="0"/>
      <w:outlineLvl w:val="5"/>
    </w:pPr>
    <w:rPr>
      <w:rFonts w:asciiTheme="majorHAnsi" w:eastAsiaTheme="majorEastAsia" w:hAnsiTheme="majorHAnsi" w:cstheme="majorBidi"/>
      <w:i/>
      <w:iCs/>
      <w:color w:val="373739" w:themeColor="accent1" w:themeShade="7F"/>
    </w:rPr>
  </w:style>
  <w:style w:type="paragraph" w:styleId="Heading7">
    <w:name w:val="heading 7"/>
    <w:basedOn w:val="Normal"/>
    <w:next w:val="Normal"/>
    <w:link w:val="Heading7Char"/>
    <w:uiPriority w:val="9"/>
    <w:unhideWhenUsed/>
    <w:qFormat/>
    <w:rsid w:val="0087218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9199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basedOn w:val="DefaultParagraphFont"/>
    <w:link w:val="Heading1"/>
    <w:uiPriority w:val="9"/>
    <w:rsid w:val="000F3D71"/>
    <w:rPr>
      <w:rFonts w:ascii="Cambria" w:eastAsiaTheme="majorEastAsia" w:hAnsi="Cambria" w:cstheme="majorBidi"/>
      <w:bCs/>
      <w:caps/>
      <w:color w:val="0D3F0D"/>
      <w:sz w:val="36"/>
      <w:szCs w:val="28"/>
    </w:rPr>
  </w:style>
  <w:style w:type="character" w:customStyle="1" w:styleId="Heading2Char2">
    <w:name w:val="Heading 2 Char2"/>
    <w:basedOn w:val="DefaultParagraphFont"/>
    <w:link w:val="Heading2"/>
    <w:uiPriority w:val="9"/>
    <w:rsid w:val="000F3D71"/>
    <w:rPr>
      <w:rFonts w:ascii="Cambria" w:eastAsiaTheme="majorEastAsia" w:hAnsi="Cambria" w:cstheme="majorBidi"/>
      <w:b/>
      <w:bCs/>
      <w:smallCaps/>
      <w:color w:val="125412"/>
      <w:sz w:val="32"/>
      <w:szCs w:val="26"/>
    </w:rPr>
  </w:style>
  <w:style w:type="character" w:customStyle="1" w:styleId="Heading3Char">
    <w:name w:val="Heading 3 Char"/>
    <w:basedOn w:val="DefaultParagraphFont"/>
    <w:link w:val="Heading3"/>
    <w:uiPriority w:val="9"/>
    <w:rsid w:val="00EE2491"/>
    <w:rPr>
      <w:rFonts w:ascii="Cambria" w:eastAsia="MS Mincho" w:hAnsi="Cambria" w:cs="Arial"/>
      <w:bCs/>
      <w:color w:val="125412"/>
      <w:sz w:val="28"/>
      <w:szCs w:val="28"/>
    </w:rPr>
  </w:style>
  <w:style w:type="character" w:customStyle="1" w:styleId="Heading4Char2">
    <w:name w:val="Heading 4 Char2"/>
    <w:aliases w:val="Table/Figure Caption Char1"/>
    <w:basedOn w:val="DefaultParagraphFont"/>
    <w:link w:val="Heading4"/>
    <w:uiPriority w:val="9"/>
    <w:rsid w:val="00FB746D"/>
    <w:rPr>
      <w:rFonts w:asciiTheme="majorHAnsi" w:eastAsiaTheme="majorEastAsia" w:hAnsiTheme="majorHAnsi" w:cstheme="majorBidi"/>
      <w:b/>
      <w:bCs/>
      <w:i/>
      <w:iCs/>
      <w:color w:val="6F6F74" w:themeColor="accent1"/>
    </w:rPr>
  </w:style>
  <w:style w:type="character" w:customStyle="1" w:styleId="Heading1Char">
    <w:name w:val="Heading 1 Char"/>
    <w:basedOn w:val="DefaultParagraphFont"/>
    <w:uiPriority w:val="9"/>
    <w:rsid w:val="00F9361B"/>
    <w:rPr>
      <w:rFonts w:ascii="Cambria" w:eastAsiaTheme="majorEastAsia" w:hAnsi="Cambria" w:cstheme="majorBidi"/>
      <w:bCs/>
      <w:caps/>
      <w:color w:val="0D3F0D"/>
      <w:sz w:val="36"/>
      <w:szCs w:val="28"/>
    </w:rPr>
  </w:style>
  <w:style w:type="character" w:customStyle="1" w:styleId="Heading2Char">
    <w:name w:val="Heading 2 Char"/>
    <w:basedOn w:val="DefaultParagraphFont"/>
    <w:uiPriority w:val="9"/>
    <w:rsid w:val="00E05C33"/>
    <w:rPr>
      <w:rFonts w:ascii="Cambria" w:eastAsiaTheme="majorEastAsia" w:hAnsi="Cambria" w:cstheme="majorBidi"/>
      <w:b/>
      <w:bCs/>
      <w:smallCaps/>
      <w:color w:val="125412"/>
      <w:sz w:val="36"/>
      <w:szCs w:val="36"/>
    </w:rPr>
  </w:style>
  <w:style w:type="character" w:customStyle="1" w:styleId="Heading4Char">
    <w:name w:val="Heading 4 Char"/>
    <w:aliases w:val="Table/Figure Caption Char"/>
    <w:basedOn w:val="DefaultParagraphFont"/>
    <w:uiPriority w:val="9"/>
    <w:rsid w:val="007B4D9D"/>
    <w:rPr>
      <w:rFonts w:ascii="Cambria" w:eastAsia="Calibri" w:hAnsi="Cambria" w:cstheme="majorBidi"/>
      <w:bCs/>
      <w:iCs/>
      <w:sz w:val="28"/>
      <w:szCs w:val="28"/>
    </w:rPr>
  </w:style>
  <w:style w:type="character" w:styleId="Emphasis">
    <w:name w:val="Emphasis"/>
    <w:basedOn w:val="DefaultParagraphFont"/>
    <w:uiPriority w:val="20"/>
    <w:qFormat/>
    <w:rsid w:val="009D02C2"/>
    <w:rPr>
      <w:rFonts w:asciiTheme="minorHAnsi" w:hAnsiTheme="minorHAnsi"/>
      <w:i/>
      <w:iCs/>
      <w:color w:val="125412"/>
      <w:sz w:val="22"/>
    </w:rPr>
  </w:style>
  <w:style w:type="paragraph" w:styleId="Title">
    <w:name w:val="Title"/>
    <w:aliases w:val="Annex Title"/>
    <w:basedOn w:val="Heading1"/>
    <w:next w:val="Normal"/>
    <w:link w:val="TitleChar"/>
    <w:autoRedefine/>
    <w:uiPriority w:val="10"/>
    <w:qFormat/>
    <w:rsid w:val="001C08CA"/>
    <w:pPr>
      <w:pBdr>
        <w:bottom w:val="single" w:sz="12" w:space="1" w:color="auto"/>
      </w:pBdr>
      <w:spacing w:after="300"/>
      <w:contextualSpacing/>
      <w:jc w:val="left"/>
    </w:pPr>
    <w:rPr>
      <w:caps w:val="0"/>
      <w:spacing w:val="5"/>
      <w:kern w:val="28"/>
      <w:sz w:val="56"/>
      <w:szCs w:val="52"/>
    </w:rPr>
  </w:style>
  <w:style w:type="character" w:customStyle="1" w:styleId="TitleChar">
    <w:name w:val="Title Char"/>
    <w:aliases w:val="Annex Title Char"/>
    <w:basedOn w:val="DefaultParagraphFont"/>
    <w:link w:val="Title"/>
    <w:uiPriority w:val="10"/>
    <w:rsid w:val="001C08CA"/>
    <w:rPr>
      <w:rFonts w:ascii="Cambria" w:eastAsiaTheme="majorEastAsia" w:hAnsi="Cambria" w:cstheme="majorBidi"/>
      <w:bCs/>
      <w:color w:val="0D3F0D"/>
      <w:spacing w:val="5"/>
      <w:kern w:val="28"/>
      <w:sz w:val="56"/>
      <w:szCs w:val="52"/>
    </w:rPr>
  </w:style>
  <w:style w:type="paragraph" w:styleId="ListParagraph">
    <w:name w:val="List Paragraph"/>
    <w:basedOn w:val="Normal"/>
    <w:uiPriority w:val="34"/>
    <w:qFormat/>
    <w:rsid w:val="00341427"/>
    <w:pPr>
      <w:ind w:left="720"/>
      <w:contextualSpacing/>
    </w:pPr>
  </w:style>
  <w:style w:type="paragraph" w:styleId="TOCHeading">
    <w:name w:val="TOC Heading"/>
    <w:basedOn w:val="Normal"/>
    <w:next w:val="Normal"/>
    <w:autoRedefine/>
    <w:uiPriority w:val="39"/>
    <w:unhideWhenUsed/>
    <w:qFormat/>
    <w:rsid w:val="00FB736E"/>
    <w:rPr>
      <w:caps/>
      <w:sz w:val="32"/>
      <w:lang w:eastAsia="ja-JP"/>
    </w:rPr>
  </w:style>
  <w:style w:type="paragraph" w:styleId="TOC1">
    <w:name w:val="toc 1"/>
    <w:basedOn w:val="Normal"/>
    <w:next w:val="Normal"/>
    <w:autoRedefine/>
    <w:uiPriority w:val="39"/>
    <w:unhideWhenUsed/>
    <w:qFormat/>
    <w:rsid w:val="00183643"/>
    <w:pPr>
      <w:tabs>
        <w:tab w:val="right" w:leader="dot" w:pos="9350"/>
      </w:tabs>
    </w:pPr>
    <w:rPr>
      <w:noProof/>
    </w:rPr>
  </w:style>
  <w:style w:type="paragraph" w:styleId="TOC2">
    <w:name w:val="toc 2"/>
    <w:basedOn w:val="Normal"/>
    <w:next w:val="Normal"/>
    <w:autoRedefine/>
    <w:uiPriority w:val="39"/>
    <w:unhideWhenUsed/>
    <w:qFormat/>
    <w:rsid w:val="00183643"/>
    <w:pPr>
      <w:tabs>
        <w:tab w:val="right" w:leader="dot" w:pos="9350"/>
      </w:tabs>
      <w:ind w:left="216"/>
    </w:pPr>
    <w:rPr>
      <w:noProof/>
    </w:rPr>
  </w:style>
  <w:style w:type="paragraph" w:styleId="TOC3">
    <w:name w:val="toc 3"/>
    <w:basedOn w:val="Normal"/>
    <w:next w:val="Normal"/>
    <w:autoRedefine/>
    <w:uiPriority w:val="39"/>
    <w:unhideWhenUsed/>
    <w:qFormat/>
    <w:rsid w:val="00DF6A4A"/>
    <w:pPr>
      <w:tabs>
        <w:tab w:val="right" w:leader="dot" w:pos="9360"/>
      </w:tabs>
      <w:ind w:left="446"/>
    </w:pPr>
    <w:rPr>
      <w:noProof/>
    </w:rPr>
  </w:style>
  <w:style w:type="character" w:styleId="Hyperlink">
    <w:name w:val="Hyperlink"/>
    <w:basedOn w:val="DefaultParagraphFont"/>
    <w:uiPriority w:val="99"/>
    <w:unhideWhenUsed/>
    <w:rsid w:val="00341427"/>
    <w:rPr>
      <w:color w:val="67AABF" w:themeColor="hyperlink"/>
      <w:u w:val="single"/>
    </w:rPr>
  </w:style>
  <w:style w:type="paragraph" w:styleId="BalloonText">
    <w:name w:val="Balloon Text"/>
    <w:basedOn w:val="Normal"/>
    <w:link w:val="BalloonTextChar"/>
    <w:uiPriority w:val="99"/>
    <w:semiHidden/>
    <w:unhideWhenUsed/>
    <w:rsid w:val="0034142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427"/>
    <w:rPr>
      <w:rFonts w:ascii="Tahoma" w:hAnsi="Tahoma" w:cs="Tahoma"/>
      <w:sz w:val="16"/>
      <w:szCs w:val="16"/>
    </w:rPr>
  </w:style>
  <w:style w:type="paragraph" w:styleId="Header">
    <w:name w:val="header"/>
    <w:basedOn w:val="Normal"/>
    <w:link w:val="HeaderChar"/>
    <w:uiPriority w:val="99"/>
    <w:unhideWhenUsed/>
    <w:rsid w:val="00472EB3"/>
    <w:pPr>
      <w:tabs>
        <w:tab w:val="center" w:pos="4680"/>
        <w:tab w:val="right" w:pos="9360"/>
      </w:tabs>
      <w:spacing w:after="0"/>
    </w:pPr>
  </w:style>
  <w:style w:type="character" w:customStyle="1" w:styleId="HeaderChar">
    <w:name w:val="Header Char"/>
    <w:basedOn w:val="DefaultParagraphFont"/>
    <w:link w:val="Header"/>
    <w:uiPriority w:val="99"/>
    <w:rsid w:val="00472EB3"/>
  </w:style>
  <w:style w:type="paragraph" w:styleId="Footer">
    <w:name w:val="footer"/>
    <w:basedOn w:val="Normal"/>
    <w:link w:val="FooterChar"/>
    <w:uiPriority w:val="99"/>
    <w:unhideWhenUsed/>
    <w:rsid w:val="00472EB3"/>
    <w:pPr>
      <w:tabs>
        <w:tab w:val="center" w:pos="4680"/>
        <w:tab w:val="right" w:pos="9360"/>
      </w:tabs>
      <w:spacing w:after="0"/>
    </w:pPr>
  </w:style>
  <w:style w:type="character" w:customStyle="1" w:styleId="FooterChar">
    <w:name w:val="Footer Char"/>
    <w:basedOn w:val="DefaultParagraphFont"/>
    <w:link w:val="Footer"/>
    <w:uiPriority w:val="99"/>
    <w:rsid w:val="00472EB3"/>
  </w:style>
  <w:style w:type="table" w:customStyle="1" w:styleId="Table">
    <w:name w:val="Table"/>
    <w:basedOn w:val="TableNormal"/>
    <w:uiPriority w:val="99"/>
    <w:rsid w:val="00E5738C"/>
    <w:pPr>
      <w:spacing w:after="0"/>
    </w:pPr>
    <w:rPr>
      <w:rFonts w:ascii="Arial" w:hAnsi="Arial"/>
    </w:rPr>
    <w:tblPr>
      <w:tblStyleRowBandSize w:val="1"/>
      <w:tblInd w:w="0" w:type="dxa"/>
      <w:tblCellMar>
        <w:top w:w="0" w:type="dxa"/>
        <w:left w:w="108" w:type="dxa"/>
        <w:bottom w:w="0" w:type="dxa"/>
        <w:right w:w="108" w:type="dxa"/>
      </w:tblCellMar>
    </w:tblPr>
    <w:tblStylePr w:type="firstRow">
      <w:pPr>
        <w:jc w:val="center"/>
      </w:pPr>
      <w:rPr>
        <w:rFonts w:ascii="Cambria" w:hAnsi="Cambria"/>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7B789" w:themeFill="accent2"/>
        <w:vAlign w:val="center"/>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styleId="IntenseReference">
    <w:name w:val="Intense Reference"/>
    <w:basedOn w:val="DefaultParagraphFont"/>
    <w:uiPriority w:val="32"/>
    <w:rsid w:val="00A1419D"/>
    <w:rPr>
      <w:rFonts w:asciiTheme="minorHAnsi" w:hAnsiTheme="minorHAnsi"/>
      <w:b/>
      <w:bCs/>
      <w:caps w:val="0"/>
      <w:smallCaps/>
      <w:color w:val="1A1A7E"/>
      <w:spacing w:val="5"/>
      <w:sz w:val="22"/>
      <w:u w:val="none"/>
    </w:rPr>
  </w:style>
  <w:style w:type="paragraph" w:customStyle="1" w:styleId="DocumentReference">
    <w:name w:val="Document Reference"/>
    <w:basedOn w:val="Normal"/>
    <w:next w:val="Normal"/>
    <w:rsid w:val="00464129"/>
    <w:rPr>
      <w:i/>
    </w:rPr>
  </w:style>
  <w:style w:type="paragraph" w:customStyle="1" w:styleId="ExtraEmphasis">
    <w:name w:val="Extra Emphasis"/>
    <w:basedOn w:val="Normal"/>
    <w:next w:val="Normal"/>
    <w:rsid w:val="009F26FE"/>
    <w:rPr>
      <w:b/>
      <w:smallCaps/>
      <w:color w:val="1A1A7E"/>
    </w:rPr>
  </w:style>
  <w:style w:type="table" w:styleId="TableGrid">
    <w:name w:val="Table Grid"/>
    <w:basedOn w:val="TableNormal"/>
    <w:uiPriority w:val="59"/>
    <w:rsid w:val="00E5738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31478"/>
    <w:rPr>
      <w:color w:val="B1B5AB" w:themeColor="followedHyperlink"/>
      <w:u w:val="single"/>
    </w:rPr>
  </w:style>
  <w:style w:type="table" w:customStyle="1" w:styleId="TableGrid1">
    <w:name w:val="Table Grid1"/>
    <w:basedOn w:val="TableNormal"/>
    <w:next w:val="TableGrid"/>
    <w:uiPriority w:val="59"/>
    <w:rsid w:val="00517032"/>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201A71"/>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162D14"/>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32F18"/>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B1759"/>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06B9B"/>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636B01"/>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E34556"/>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EE559A"/>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EE559A"/>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EE559A"/>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E8220F"/>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9576FF"/>
    <w:pPr>
      <w:spacing w:after="0"/>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8507C"/>
    <w:pPr>
      <w:spacing w:before="100" w:beforeAutospacing="1" w:after="100" w:afterAutospacing="1"/>
      <w:jc w:val="left"/>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unhideWhenUsed/>
    <w:rsid w:val="00F0431B"/>
    <w:pPr>
      <w:spacing w:after="0"/>
    </w:pPr>
    <w:rPr>
      <w:sz w:val="20"/>
      <w:szCs w:val="20"/>
    </w:rPr>
  </w:style>
  <w:style w:type="character" w:customStyle="1" w:styleId="FootnoteTextChar">
    <w:name w:val="Footnote Text Char"/>
    <w:basedOn w:val="DefaultParagraphFont"/>
    <w:link w:val="FootnoteText"/>
    <w:uiPriority w:val="99"/>
    <w:rsid w:val="00171DF0"/>
    <w:rPr>
      <w:rFonts w:ascii="Arial" w:hAnsi="Arial" w:cs="Arial"/>
      <w:sz w:val="20"/>
      <w:szCs w:val="20"/>
    </w:rPr>
  </w:style>
  <w:style w:type="character" w:styleId="FootnoteReference">
    <w:name w:val="footnote reference"/>
    <w:basedOn w:val="DefaultParagraphFont"/>
    <w:uiPriority w:val="99"/>
    <w:unhideWhenUsed/>
    <w:rsid w:val="00171DF0"/>
    <w:rPr>
      <w:vertAlign w:val="superscript"/>
    </w:rPr>
  </w:style>
  <w:style w:type="character" w:styleId="CommentReference">
    <w:name w:val="annotation reference"/>
    <w:basedOn w:val="DefaultParagraphFont"/>
    <w:uiPriority w:val="99"/>
    <w:semiHidden/>
    <w:unhideWhenUsed/>
    <w:rsid w:val="00A44E41"/>
    <w:rPr>
      <w:sz w:val="16"/>
      <w:szCs w:val="16"/>
    </w:rPr>
  </w:style>
  <w:style w:type="paragraph" w:styleId="CommentText">
    <w:name w:val="annotation text"/>
    <w:basedOn w:val="Normal"/>
    <w:link w:val="CommentTextChar"/>
    <w:uiPriority w:val="99"/>
    <w:unhideWhenUsed/>
    <w:rsid w:val="00A44E41"/>
    <w:rPr>
      <w:sz w:val="20"/>
      <w:szCs w:val="20"/>
    </w:rPr>
  </w:style>
  <w:style w:type="character" w:customStyle="1" w:styleId="CommentTextChar">
    <w:name w:val="Comment Text Char"/>
    <w:basedOn w:val="DefaultParagraphFont"/>
    <w:link w:val="CommentText"/>
    <w:uiPriority w:val="99"/>
    <w:rsid w:val="00A44E4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44E41"/>
    <w:rPr>
      <w:b/>
      <w:bCs/>
    </w:rPr>
  </w:style>
  <w:style w:type="character" w:customStyle="1" w:styleId="CommentSubjectChar">
    <w:name w:val="Comment Subject Char"/>
    <w:basedOn w:val="CommentTextChar"/>
    <w:link w:val="CommentSubject"/>
    <w:uiPriority w:val="99"/>
    <w:semiHidden/>
    <w:rsid w:val="00A44E41"/>
    <w:rPr>
      <w:rFonts w:ascii="Arial" w:hAnsi="Arial" w:cs="Arial"/>
      <w:b/>
      <w:bCs/>
      <w:sz w:val="20"/>
      <w:szCs w:val="20"/>
    </w:rPr>
  </w:style>
  <w:style w:type="paragraph" w:styleId="Revision">
    <w:name w:val="Revision"/>
    <w:hidden/>
    <w:uiPriority w:val="99"/>
    <w:semiHidden/>
    <w:rsid w:val="00A44E41"/>
    <w:pPr>
      <w:spacing w:after="0"/>
    </w:pPr>
    <w:rPr>
      <w:rFonts w:ascii="Arial" w:hAnsi="Arial" w:cs="Arial"/>
    </w:rPr>
  </w:style>
  <w:style w:type="table" w:customStyle="1" w:styleId="TableGrid2">
    <w:name w:val="Table Grid2"/>
    <w:basedOn w:val="TableNormal"/>
    <w:next w:val="TableGrid"/>
    <w:uiPriority w:val="59"/>
    <w:rsid w:val="00A160AD"/>
    <w:pPr>
      <w:spacing w:after="0"/>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064FC"/>
    <w:pPr>
      <w:spacing w:after="0"/>
    </w:pPr>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E478C"/>
    <w:rPr>
      <w:color w:val="808080"/>
    </w:rPr>
  </w:style>
  <w:style w:type="character" w:customStyle="1" w:styleId="Style1">
    <w:name w:val="Style1"/>
    <w:basedOn w:val="DefaultParagraphFont"/>
    <w:uiPriority w:val="1"/>
    <w:rsid w:val="00AE478C"/>
    <w:rPr>
      <w:color w:val="C5C5C7" w:themeColor="accent1" w:themeTint="66"/>
    </w:rPr>
  </w:style>
  <w:style w:type="paragraph" w:styleId="NoSpacing">
    <w:name w:val="No Spacing"/>
    <w:link w:val="NoSpacingChar"/>
    <w:uiPriority w:val="1"/>
    <w:qFormat/>
    <w:rsid w:val="00F64608"/>
    <w:pPr>
      <w:spacing w:after="0"/>
      <w:jc w:val="both"/>
    </w:pPr>
    <w:rPr>
      <w:rFonts w:ascii="Arial" w:hAnsi="Arial" w:cs="Arial"/>
    </w:rPr>
  </w:style>
  <w:style w:type="character" w:customStyle="1" w:styleId="NoSpacingChar">
    <w:name w:val="No Spacing Char"/>
    <w:basedOn w:val="DefaultParagraphFont"/>
    <w:link w:val="NoSpacing"/>
    <w:uiPriority w:val="1"/>
    <w:rsid w:val="00C415C8"/>
    <w:rPr>
      <w:rFonts w:ascii="Arial" w:hAnsi="Arial" w:cs="Arial"/>
    </w:rPr>
  </w:style>
  <w:style w:type="character" w:customStyle="1" w:styleId="bold">
    <w:name w:val="bold"/>
    <w:basedOn w:val="DefaultParagraphFont"/>
    <w:rsid w:val="00F64608"/>
    <w:rPr>
      <w:b/>
    </w:rPr>
  </w:style>
  <w:style w:type="character" w:customStyle="1" w:styleId="bold-italic">
    <w:name w:val="bold-italic"/>
    <w:basedOn w:val="DefaultParagraphFont"/>
    <w:rsid w:val="00F64608"/>
  </w:style>
  <w:style w:type="character" w:customStyle="1" w:styleId="italic">
    <w:name w:val="italic"/>
    <w:basedOn w:val="DefaultParagraphFont"/>
    <w:rsid w:val="00F64608"/>
  </w:style>
  <w:style w:type="character" w:customStyle="1" w:styleId="HTMLPreformattedChar">
    <w:name w:val="HTML Preformatted Char"/>
    <w:basedOn w:val="DefaultParagraphFont"/>
    <w:link w:val="HTMLPreformatted"/>
    <w:uiPriority w:val="99"/>
    <w:semiHidden/>
    <w:rsid w:val="00F64608"/>
    <w:rPr>
      <w:rFonts w:ascii="Courier New" w:eastAsia="Times New Roman" w:hAnsi="Courier New" w:cs="Courier New"/>
      <w:color w:val="000000"/>
      <w:szCs w:val="20"/>
    </w:rPr>
  </w:style>
  <w:style w:type="paragraph" w:styleId="HTMLPreformatted">
    <w:name w:val="HTML Preformatted"/>
    <w:basedOn w:val="Normal"/>
    <w:link w:val="HTMLPreformattedChar"/>
    <w:uiPriority w:val="99"/>
    <w:semiHidden/>
    <w:unhideWhenUsed/>
    <w:rsid w:val="00F64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jc w:val="left"/>
    </w:pPr>
    <w:rPr>
      <w:rFonts w:ascii="Courier New" w:eastAsia="Times New Roman" w:hAnsi="Courier New" w:cs="Courier New"/>
      <w:color w:val="000000"/>
      <w:szCs w:val="20"/>
    </w:rPr>
  </w:style>
  <w:style w:type="character" w:styleId="Strong">
    <w:name w:val="Strong"/>
    <w:basedOn w:val="DefaultParagraphFont"/>
    <w:uiPriority w:val="22"/>
    <w:rsid w:val="00F64608"/>
    <w:rPr>
      <w:b/>
      <w:bCs/>
    </w:rPr>
  </w:style>
  <w:style w:type="paragraph" w:customStyle="1" w:styleId="shortdesc">
    <w:name w:val="shortdesc"/>
    <w:basedOn w:val="Normal"/>
    <w:rsid w:val="00F64608"/>
    <w:pPr>
      <w:autoSpaceDE w:val="0"/>
      <w:autoSpaceDN w:val="0"/>
      <w:adjustRightInd w:val="0"/>
      <w:spacing w:before="100" w:beforeAutospacing="1" w:after="100" w:afterAutospacing="1"/>
      <w:jc w:val="left"/>
    </w:pPr>
    <w:rPr>
      <w:rFonts w:ascii="Times New Roman" w:eastAsia="Times New Roman" w:hAnsi="Times New Roman" w:cs="Times New Roman"/>
      <w:color w:val="000000"/>
      <w:sz w:val="24"/>
      <w:szCs w:val="24"/>
    </w:rPr>
  </w:style>
  <w:style w:type="character" w:customStyle="1" w:styleId="notetitle">
    <w:name w:val="notetitle"/>
    <w:basedOn w:val="DefaultParagraphFont"/>
    <w:rsid w:val="00F64608"/>
  </w:style>
  <w:style w:type="character" w:customStyle="1" w:styleId="attentiontitle">
    <w:name w:val="attentiontitle"/>
    <w:basedOn w:val="DefaultParagraphFont"/>
    <w:rsid w:val="00F64608"/>
  </w:style>
  <w:style w:type="paragraph" w:customStyle="1" w:styleId="p">
    <w:name w:val="p"/>
    <w:basedOn w:val="Normal"/>
    <w:rsid w:val="00F64608"/>
    <w:pPr>
      <w:autoSpaceDE w:val="0"/>
      <w:autoSpaceDN w:val="0"/>
      <w:adjustRightInd w:val="0"/>
      <w:spacing w:before="100" w:beforeAutospacing="1" w:after="100" w:afterAutospacing="1"/>
      <w:jc w:val="left"/>
    </w:pPr>
    <w:rPr>
      <w:rFonts w:ascii="Times New Roman" w:eastAsia="Times New Roman" w:hAnsi="Times New Roman" w:cs="Times New Roman"/>
      <w:color w:val="000000"/>
      <w:sz w:val="24"/>
      <w:szCs w:val="24"/>
    </w:rPr>
  </w:style>
  <w:style w:type="character" w:customStyle="1" w:styleId="tablecap">
    <w:name w:val="tablecap"/>
    <w:basedOn w:val="DefaultParagraphFont"/>
    <w:rsid w:val="00F64608"/>
  </w:style>
  <w:style w:type="character" w:customStyle="1" w:styleId="keyword">
    <w:name w:val="keyword"/>
    <w:basedOn w:val="DefaultParagraphFont"/>
    <w:rsid w:val="00F64608"/>
  </w:style>
  <w:style w:type="character" w:customStyle="1" w:styleId="ph">
    <w:name w:val="ph"/>
    <w:basedOn w:val="DefaultParagraphFont"/>
    <w:rsid w:val="00F64608"/>
  </w:style>
  <w:style w:type="character" w:customStyle="1" w:styleId="v7r1tech">
    <w:name w:val="v7r1tech"/>
    <w:basedOn w:val="DefaultParagraphFont"/>
    <w:rsid w:val="00F64608"/>
  </w:style>
  <w:style w:type="paragraph" w:customStyle="1" w:styleId="Default">
    <w:name w:val="Default"/>
    <w:rsid w:val="00F64608"/>
    <w:pPr>
      <w:autoSpaceDE w:val="0"/>
      <w:autoSpaceDN w:val="0"/>
      <w:adjustRightInd w:val="0"/>
      <w:spacing w:after="0"/>
    </w:pPr>
    <w:rPr>
      <w:rFonts w:ascii="Calibri" w:hAnsi="Calibri" w:cs="Calibri"/>
      <w:color w:val="000000"/>
      <w:sz w:val="24"/>
      <w:szCs w:val="24"/>
    </w:rPr>
  </w:style>
  <w:style w:type="paragraph" w:customStyle="1" w:styleId="Body">
    <w:name w:val="Body"/>
    <w:basedOn w:val="Normal"/>
    <w:link w:val="BodyChar"/>
    <w:rsid w:val="00F64608"/>
    <w:pPr>
      <w:keepLines/>
      <w:autoSpaceDE w:val="0"/>
      <w:autoSpaceDN w:val="0"/>
      <w:adjustRightInd w:val="0"/>
      <w:spacing w:before="220" w:after="0" w:line="260" w:lineRule="exact"/>
      <w:ind w:left="960"/>
      <w:jc w:val="left"/>
    </w:pPr>
    <w:rPr>
      <w:rFonts w:ascii="Trebuchet MS" w:eastAsia="Times New Roman" w:hAnsi="Trebuchet MS" w:cs="Times New Roman"/>
      <w:color w:val="000000"/>
    </w:rPr>
  </w:style>
  <w:style w:type="character" w:customStyle="1" w:styleId="BodyChar">
    <w:name w:val="Body Char"/>
    <w:basedOn w:val="DefaultParagraphFont"/>
    <w:link w:val="Body"/>
    <w:rsid w:val="00F64608"/>
    <w:rPr>
      <w:rFonts w:ascii="Trebuchet MS" w:eastAsia="Times New Roman" w:hAnsi="Trebuchet MS" w:cs="Times New Roman"/>
      <w:color w:val="000000"/>
    </w:rPr>
  </w:style>
  <w:style w:type="character" w:styleId="IntenseEmphasis">
    <w:name w:val="Intense Emphasis"/>
    <w:basedOn w:val="BookTitle"/>
    <w:uiPriority w:val="21"/>
    <w:rsid w:val="00F64608"/>
    <w:rPr>
      <w:caps w:val="0"/>
      <w:smallCaps w:val="0"/>
      <w:color w:val="1D13DB"/>
      <w:spacing w:val="5"/>
    </w:rPr>
  </w:style>
  <w:style w:type="character" w:styleId="BookTitle">
    <w:name w:val="Book Title"/>
    <w:basedOn w:val="DefaultParagraphFont"/>
    <w:uiPriority w:val="33"/>
    <w:rsid w:val="00F64608"/>
    <w:rPr>
      <w:smallCaps/>
      <w:spacing w:val="5"/>
    </w:rPr>
  </w:style>
  <w:style w:type="paragraph" w:styleId="Caption">
    <w:name w:val="caption"/>
    <w:basedOn w:val="Normal"/>
    <w:next w:val="Normal"/>
    <w:uiPriority w:val="35"/>
    <w:unhideWhenUsed/>
    <w:rsid w:val="00F64608"/>
    <w:pPr>
      <w:autoSpaceDE w:val="0"/>
      <w:autoSpaceDN w:val="0"/>
      <w:adjustRightInd w:val="0"/>
      <w:spacing w:after="0"/>
      <w:jc w:val="left"/>
    </w:pPr>
    <w:rPr>
      <w:rFonts w:ascii="Univers LT Std 55" w:hAnsi="Univers LT Std 55" w:cs="Calibri"/>
      <w:b/>
      <w:bCs/>
      <w:color w:val="535356" w:themeColor="accent1" w:themeShade="BF"/>
      <w:sz w:val="18"/>
      <w:szCs w:val="18"/>
    </w:rPr>
  </w:style>
  <w:style w:type="paragraph" w:customStyle="1" w:styleId="XRef">
    <w:name w:val="XRef"/>
    <w:basedOn w:val="Normal"/>
    <w:rsid w:val="00F64608"/>
    <w:pPr>
      <w:autoSpaceDE w:val="0"/>
      <w:autoSpaceDN w:val="0"/>
      <w:adjustRightInd w:val="0"/>
      <w:spacing w:after="0"/>
      <w:jc w:val="left"/>
    </w:pPr>
    <w:rPr>
      <w:rFonts w:ascii="Univers LT Std 55" w:hAnsi="Univers LT Std 55" w:cs="Calibri"/>
      <w:color w:val="000000"/>
    </w:rPr>
  </w:style>
  <w:style w:type="paragraph" w:styleId="EndnoteText">
    <w:name w:val="endnote text"/>
    <w:basedOn w:val="Normal"/>
    <w:link w:val="EndnoteTextChar"/>
    <w:uiPriority w:val="99"/>
    <w:unhideWhenUsed/>
    <w:rsid w:val="00F64608"/>
    <w:pPr>
      <w:autoSpaceDE w:val="0"/>
      <w:autoSpaceDN w:val="0"/>
      <w:adjustRightInd w:val="0"/>
      <w:spacing w:after="0"/>
      <w:jc w:val="left"/>
    </w:pPr>
    <w:rPr>
      <w:rFonts w:ascii="Univers LT Std 55" w:hAnsi="Univers LT Std 55" w:cs="Calibri"/>
      <w:color w:val="000000"/>
      <w:sz w:val="24"/>
      <w:szCs w:val="24"/>
    </w:rPr>
  </w:style>
  <w:style w:type="character" w:customStyle="1" w:styleId="EndnoteTextChar">
    <w:name w:val="Endnote Text Char"/>
    <w:basedOn w:val="DefaultParagraphFont"/>
    <w:link w:val="EndnoteText"/>
    <w:uiPriority w:val="99"/>
    <w:rsid w:val="00F64608"/>
    <w:rPr>
      <w:rFonts w:ascii="Univers LT Std 55" w:hAnsi="Univers LT Std 55" w:cs="Calibri"/>
      <w:color w:val="000000"/>
      <w:sz w:val="24"/>
      <w:szCs w:val="24"/>
    </w:rPr>
  </w:style>
  <w:style w:type="character" w:styleId="EndnoteReference">
    <w:name w:val="endnote reference"/>
    <w:basedOn w:val="DefaultParagraphFont"/>
    <w:uiPriority w:val="99"/>
    <w:unhideWhenUsed/>
    <w:rsid w:val="00F64608"/>
    <w:rPr>
      <w:vertAlign w:val="superscript"/>
    </w:rPr>
  </w:style>
  <w:style w:type="character" w:customStyle="1" w:styleId="DocumentMapChar">
    <w:name w:val="Document Map Char"/>
    <w:basedOn w:val="DefaultParagraphFont"/>
    <w:link w:val="DocumentMap"/>
    <w:uiPriority w:val="99"/>
    <w:semiHidden/>
    <w:rsid w:val="00F64608"/>
    <w:rPr>
      <w:rFonts w:ascii="Lucida Grande" w:hAnsi="Lucida Grande" w:cs="Arial"/>
      <w:sz w:val="24"/>
      <w:szCs w:val="24"/>
    </w:rPr>
  </w:style>
  <w:style w:type="paragraph" w:styleId="DocumentMap">
    <w:name w:val="Document Map"/>
    <w:basedOn w:val="Normal"/>
    <w:link w:val="DocumentMapChar"/>
    <w:uiPriority w:val="99"/>
    <w:semiHidden/>
    <w:unhideWhenUsed/>
    <w:rsid w:val="00F64608"/>
    <w:pPr>
      <w:spacing w:after="0"/>
    </w:pPr>
    <w:rPr>
      <w:rFonts w:ascii="Lucida Grande" w:hAnsi="Lucida Grande"/>
      <w:sz w:val="24"/>
      <w:szCs w:val="24"/>
    </w:rPr>
  </w:style>
  <w:style w:type="paragraph" w:customStyle="1" w:styleId="Tablexref">
    <w:name w:val="Table xref"/>
    <w:basedOn w:val="Normal"/>
    <w:rsid w:val="00F64608"/>
    <w:pPr>
      <w:jc w:val="left"/>
    </w:pPr>
    <w:rPr>
      <w:color w:val="1D13DB"/>
      <w:sz w:val="20"/>
      <w:szCs w:val="20"/>
    </w:rPr>
  </w:style>
  <w:style w:type="paragraph" w:styleId="Bibliography">
    <w:name w:val="Bibliography"/>
    <w:basedOn w:val="Normal"/>
    <w:next w:val="Normal"/>
    <w:uiPriority w:val="37"/>
    <w:unhideWhenUsed/>
    <w:rsid w:val="00F64608"/>
  </w:style>
  <w:style w:type="paragraph" w:customStyle="1" w:styleId="FigureGraphicCaption">
    <w:name w:val="Figure/Graphic Caption"/>
    <w:basedOn w:val="Heading4"/>
    <w:next w:val="Normal"/>
    <w:qFormat/>
    <w:rsid w:val="00716F38"/>
    <w:pPr>
      <w:jc w:val="center"/>
    </w:pPr>
    <w:rPr>
      <w:rFonts w:ascii="Arial" w:hAnsi="Arial"/>
      <w:i w:val="0"/>
      <w:color w:val="1F931F"/>
      <w:sz w:val="28"/>
    </w:rPr>
  </w:style>
  <w:style w:type="character" w:customStyle="1" w:styleId="Heading4Char1">
    <w:name w:val="Heading 4 Char1"/>
    <w:basedOn w:val="DefaultParagraphFont"/>
    <w:uiPriority w:val="9"/>
    <w:rsid w:val="00F64608"/>
    <w:rPr>
      <w:rFonts w:asciiTheme="majorHAnsi" w:eastAsiaTheme="majorEastAsia" w:hAnsiTheme="majorHAnsi" w:cstheme="majorBidi"/>
      <w:b/>
      <w:bCs/>
      <w:i/>
      <w:iCs/>
      <w:color w:val="6F6F74" w:themeColor="accent1"/>
    </w:rPr>
  </w:style>
  <w:style w:type="character" w:styleId="HTMLKeyboard">
    <w:name w:val="HTML Keyboard"/>
    <w:basedOn w:val="DefaultParagraphFont"/>
    <w:uiPriority w:val="99"/>
    <w:semiHidden/>
    <w:unhideWhenUsed/>
    <w:rsid w:val="00E22B09"/>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D66D87"/>
  </w:style>
  <w:style w:type="character" w:styleId="HTMLCite">
    <w:name w:val="HTML Cite"/>
    <w:basedOn w:val="DefaultParagraphFont"/>
    <w:uiPriority w:val="99"/>
    <w:semiHidden/>
    <w:unhideWhenUsed/>
    <w:rsid w:val="00D66D87"/>
    <w:rPr>
      <w:i/>
      <w:iCs/>
    </w:rPr>
  </w:style>
  <w:style w:type="character" w:styleId="HTMLSample">
    <w:name w:val="HTML Sample"/>
    <w:basedOn w:val="DefaultParagraphFont"/>
    <w:uiPriority w:val="99"/>
    <w:semiHidden/>
    <w:unhideWhenUsed/>
    <w:rsid w:val="00D66D87"/>
    <w:rPr>
      <w:rFonts w:ascii="Courier New" w:eastAsia="Times New Roman" w:hAnsi="Courier New" w:cs="Courier New"/>
    </w:rPr>
  </w:style>
  <w:style w:type="character" w:styleId="HTMLVariable">
    <w:name w:val="HTML Variable"/>
    <w:basedOn w:val="DefaultParagraphFont"/>
    <w:uiPriority w:val="99"/>
    <w:semiHidden/>
    <w:unhideWhenUsed/>
    <w:rsid w:val="00D66D87"/>
    <w:rPr>
      <w:i/>
      <w:iCs/>
    </w:rPr>
  </w:style>
  <w:style w:type="character" w:styleId="HTMLCode">
    <w:name w:val="HTML Code"/>
    <w:basedOn w:val="DefaultParagraphFont"/>
    <w:uiPriority w:val="99"/>
    <w:semiHidden/>
    <w:unhideWhenUsed/>
    <w:rsid w:val="00D66D87"/>
    <w:rPr>
      <w:rFonts w:ascii="Courier New" w:eastAsia="Times New Roman" w:hAnsi="Courier New" w:cs="Courier New"/>
      <w:sz w:val="20"/>
      <w:szCs w:val="20"/>
    </w:rPr>
  </w:style>
  <w:style w:type="character" w:styleId="PageNumber">
    <w:name w:val="page number"/>
    <w:basedOn w:val="DefaultParagraphFont"/>
    <w:uiPriority w:val="99"/>
    <w:semiHidden/>
    <w:unhideWhenUsed/>
    <w:rsid w:val="00D66D87"/>
  </w:style>
  <w:style w:type="table" w:customStyle="1" w:styleId="TableGrid17">
    <w:name w:val="Table Grid17"/>
    <w:basedOn w:val="TableNormal"/>
    <w:next w:val="TableGrid"/>
    <w:rsid w:val="00750C34"/>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1">
    <w:name w:val="Table1"/>
    <w:basedOn w:val="TableNormal"/>
    <w:uiPriority w:val="99"/>
    <w:rsid w:val="00591FEB"/>
    <w:pPr>
      <w:spacing w:after="0"/>
    </w:pPr>
    <w:rPr>
      <w:rFonts w:ascii="Arial" w:hAnsi="Arial"/>
    </w:rPr>
    <w:tblPr>
      <w:tblStyleRowBandSize w:val="1"/>
      <w:tblInd w:w="0" w:type="dxa"/>
      <w:tblCellMar>
        <w:top w:w="0" w:type="dxa"/>
        <w:left w:w="108" w:type="dxa"/>
        <w:bottom w:w="0" w:type="dxa"/>
        <w:right w:w="108" w:type="dxa"/>
      </w:tblCellMar>
    </w:tblPr>
    <w:tblStylePr w:type="firstRow">
      <w:pPr>
        <w:jc w:val="center"/>
      </w:pPr>
      <w:rPr>
        <w:rFonts w:ascii="Cambria" w:hAnsi="Cambria"/>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7B789" w:themeFill="accent2"/>
        <w:vAlign w:val="center"/>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Heading1Char1">
    <w:name w:val="Heading 1 Char1"/>
    <w:basedOn w:val="DefaultParagraphFont"/>
    <w:uiPriority w:val="9"/>
    <w:rsid w:val="00C415C8"/>
    <w:rPr>
      <w:rFonts w:asciiTheme="majorHAnsi" w:eastAsiaTheme="majorEastAsia" w:hAnsiTheme="majorHAnsi" w:cstheme="majorBidi"/>
      <w:b/>
      <w:bCs/>
      <w:color w:val="92A9B9" w:themeColor="accent4"/>
      <w:sz w:val="32"/>
      <w:szCs w:val="28"/>
    </w:rPr>
  </w:style>
  <w:style w:type="character" w:customStyle="1" w:styleId="Heading2Char1">
    <w:name w:val="Heading 2 Char1"/>
    <w:basedOn w:val="DefaultParagraphFont"/>
    <w:uiPriority w:val="9"/>
    <w:rsid w:val="00C415C8"/>
    <w:rPr>
      <w:rFonts w:asciiTheme="majorHAnsi" w:eastAsiaTheme="majorEastAsia" w:hAnsiTheme="majorHAnsi" w:cstheme="majorBidi"/>
      <w:b/>
      <w:bCs/>
      <w:color w:val="27973C"/>
      <w:sz w:val="26"/>
      <w:szCs w:val="26"/>
    </w:rPr>
  </w:style>
  <w:style w:type="table" w:customStyle="1" w:styleId="TableGrid3">
    <w:name w:val="Table Grid3"/>
    <w:basedOn w:val="TableNormal"/>
    <w:next w:val="TableGrid"/>
    <w:uiPriority w:val="59"/>
    <w:rsid w:val="0010596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F3E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EF3E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EF3E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EF3E9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2D090A"/>
    <w:pPr>
      <w:spacing w:after="100" w:line="276" w:lineRule="auto"/>
      <w:ind w:left="660"/>
      <w:jc w:val="left"/>
    </w:pPr>
    <w:rPr>
      <w:rFonts w:asciiTheme="minorHAnsi" w:eastAsiaTheme="minorEastAsia" w:hAnsiTheme="minorHAnsi" w:cstheme="minorBidi"/>
    </w:rPr>
  </w:style>
  <w:style w:type="paragraph" w:styleId="TOC5">
    <w:name w:val="toc 5"/>
    <w:basedOn w:val="Normal"/>
    <w:next w:val="Normal"/>
    <w:autoRedefine/>
    <w:uiPriority w:val="39"/>
    <w:unhideWhenUsed/>
    <w:rsid w:val="002D090A"/>
    <w:pPr>
      <w:spacing w:after="100" w:line="276" w:lineRule="auto"/>
      <w:ind w:left="880"/>
      <w:jc w:val="left"/>
    </w:pPr>
    <w:rPr>
      <w:rFonts w:asciiTheme="minorHAnsi" w:eastAsiaTheme="minorEastAsia" w:hAnsiTheme="minorHAnsi" w:cstheme="minorBidi"/>
    </w:rPr>
  </w:style>
  <w:style w:type="paragraph" w:styleId="TOC6">
    <w:name w:val="toc 6"/>
    <w:basedOn w:val="Normal"/>
    <w:next w:val="Normal"/>
    <w:autoRedefine/>
    <w:uiPriority w:val="39"/>
    <w:unhideWhenUsed/>
    <w:rsid w:val="002D090A"/>
    <w:pPr>
      <w:spacing w:after="100" w:line="276" w:lineRule="auto"/>
      <w:ind w:left="1100"/>
      <w:jc w:val="left"/>
    </w:pPr>
    <w:rPr>
      <w:rFonts w:asciiTheme="minorHAnsi" w:eastAsiaTheme="minorEastAsia" w:hAnsiTheme="minorHAnsi" w:cstheme="minorBidi"/>
    </w:rPr>
  </w:style>
  <w:style w:type="paragraph" w:styleId="TOC7">
    <w:name w:val="toc 7"/>
    <w:basedOn w:val="Normal"/>
    <w:next w:val="Normal"/>
    <w:autoRedefine/>
    <w:uiPriority w:val="39"/>
    <w:unhideWhenUsed/>
    <w:rsid w:val="002D090A"/>
    <w:pPr>
      <w:spacing w:after="100" w:line="276" w:lineRule="auto"/>
      <w:ind w:left="1320"/>
      <w:jc w:val="left"/>
    </w:pPr>
    <w:rPr>
      <w:rFonts w:asciiTheme="minorHAnsi" w:eastAsiaTheme="minorEastAsia" w:hAnsiTheme="minorHAnsi" w:cstheme="minorBidi"/>
    </w:rPr>
  </w:style>
  <w:style w:type="paragraph" w:styleId="TOC8">
    <w:name w:val="toc 8"/>
    <w:basedOn w:val="Normal"/>
    <w:next w:val="Normal"/>
    <w:autoRedefine/>
    <w:uiPriority w:val="39"/>
    <w:unhideWhenUsed/>
    <w:rsid w:val="002D090A"/>
    <w:pPr>
      <w:spacing w:after="100" w:line="276" w:lineRule="auto"/>
      <w:ind w:left="1540"/>
      <w:jc w:val="left"/>
    </w:pPr>
    <w:rPr>
      <w:rFonts w:asciiTheme="minorHAnsi" w:eastAsiaTheme="minorEastAsia" w:hAnsiTheme="minorHAnsi" w:cstheme="minorBidi"/>
    </w:rPr>
  </w:style>
  <w:style w:type="paragraph" w:styleId="TOC9">
    <w:name w:val="toc 9"/>
    <w:basedOn w:val="Normal"/>
    <w:next w:val="Normal"/>
    <w:autoRedefine/>
    <w:uiPriority w:val="39"/>
    <w:unhideWhenUsed/>
    <w:rsid w:val="002D090A"/>
    <w:pPr>
      <w:spacing w:after="100" w:line="276" w:lineRule="auto"/>
      <w:ind w:left="1760"/>
      <w:jc w:val="left"/>
    </w:pPr>
    <w:rPr>
      <w:rFonts w:asciiTheme="minorHAnsi" w:eastAsiaTheme="minorEastAsia" w:hAnsiTheme="minorHAnsi" w:cstheme="minorBidi"/>
    </w:rPr>
  </w:style>
  <w:style w:type="character" w:customStyle="1" w:styleId="Heading5Char">
    <w:name w:val="Heading 5 Char"/>
    <w:basedOn w:val="DefaultParagraphFont"/>
    <w:link w:val="Heading5"/>
    <w:uiPriority w:val="9"/>
    <w:rsid w:val="005F4C4E"/>
    <w:rPr>
      <w:rFonts w:asciiTheme="majorHAnsi" w:eastAsiaTheme="majorEastAsia" w:hAnsiTheme="majorHAnsi" w:cstheme="majorBidi"/>
      <w:color w:val="373739" w:themeColor="accent1" w:themeShade="7F"/>
    </w:rPr>
  </w:style>
  <w:style w:type="paragraph" w:customStyle="1" w:styleId="TableCaption">
    <w:name w:val="Table Caption"/>
    <w:basedOn w:val="Normal"/>
    <w:link w:val="TableCaptionChar"/>
    <w:qFormat/>
    <w:rsid w:val="00716F38"/>
    <w:pPr>
      <w:autoSpaceDE w:val="0"/>
      <w:autoSpaceDN w:val="0"/>
      <w:adjustRightInd w:val="0"/>
      <w:spacing w:after="0"/>
      <w:jc w:val="center"/>
    </w:pPr>
    <w:rPr>
      <w:rFonts w:ascii="Univers LT Std 55" w:eastAsia="Trebuchet MS" w:hAnsi="Univers LT Std 55" w:cs="Calibri"/>
      <w:b/>
      <w:bCs/>
      <w:color w:val="535356"/>
      <w:sz w:val="28"/>
      <w:szCs w:val="18"/>
    </w:rPr>
  </w:style>
  <w:style w:type="paragraph" w:styleId="TableofFigures">
    <w:name w:val="table of figures"/>
    <w:basedOn w:val="Normal"/>
    <w:next w:val="Normal"/>
    <w:uiPriority w:val="99"/>
    <w:semiHidden/>
    <w:unhideWhenUsed/>
    <w:rsid w:val="006E0DEE"/>
    <w:pPr>
      <w:spacing w:after="0"/>
    </w:pPr>
  </w:style>
  <w:style w:type="character" w:customStyle="1" w:styleId="TableCaptionChar">
    <w:name w:val="Table Caption Char"/>
    <w:basedOn w:val="DefaultParagraphFont"/>
    <w:link w:val="TableCaption"/>
    <w:rsid w:val="00716F38"/>
    <w:rPr>
      <w:rFonts w:ascii="Univers LT Std 55" w:eastAsia="Trebuchet MS" w:hAnsi="Univers LT Std 55" w:cs="Calibri"/>
      <w:b/>
      <w:bCs/>
      <w:color w:val="535356"/>
      <w:sz w:val="28"/>
      <w:szCs w:val="18"/>
    </w:rPr>
  </w:style>
  <w:style w:type="table" w:customStyle="1" w:styleId="Table2">
    <w:name w:val="Table2"/>
    <w:basedOn w:val="TableNormal"/>
    <w:uiPriority w:val="99"/>
    <w:rsid w:val="004E401D"/>
    <w:pPr>
      <w:spacing w:after="0"/>
      <w:jc w:val="center"/>
    </w:pPr>
    <w:rPr>
      <w:rFonts w:ascii="Arial"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jc w:val="center"/>
      </w:pPr>
      <w:rPr>
        <w:rFonts w:ascii="Cambria" w:hAnsi="Cambria"/>
        <w:b/>
        <w:sz w:val="24"/>
      </w:rPr>
      <w:tblPr/>
      <w:tcPr>
        <w:shd w:val="clear" w:color="auto" w:fill="A7B789" w:themeFill="accent2"/>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numbering" w:customStyle="1" w:styleId="NoList1">
    <w:name w:val="No List1"/>
    <w:next w:val="NoList"/>
    <w:uiPriority w:val="99"/>
    <w:semiHidden/>
    <w:unhideWhenUsed/>
    <w:rsid w:val="007D267B"/>
  </w:style>
  <w:style w:type="table" w:customStyle="1" w:styleId="Table3">
    <w:name w:val="Table3"/>
    <w:basedOn w:val="TableNormal"/>
    <w:uiPriority w:val="99"/>
    <w:rsid w:val="007D267B"/>
    <w:pPr>
      <w:spacing w:after="0"/>
      <w:jc w:val="center"/>
    </w:pPr>
    <w:rPr>
      <w:rFonts w:ascii="Arial" w:hAnsi="Arial"/>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pPr>
        <w:jc w:val="center"/>
      </w:pPr>
      <w:rPr>
        <w:rFonts w:ascii="Cambria" w:hAnsi="Cambria"/>
        <w:b/>
        <w:sz w:val="24"/>
      </w:rPr>
      <w:tblPr/>
      <w:tcPr>
        <w:shd w:val="clear" w:color="auto" w:fill="A7B789" w:themeFill="accent2"/>
      </w:tcPr>
    </w:tblStylePr>
    <w:tblStylePr w:type="lastRow">
      <w:tblPr/>
      <w:tcPr>
        <w:tcBorders>
          <w:top w:val="single" w:sz="8" w:space="0" w:color="auto"/>
          <w:left w:val="single" w:sz="8" w:space="0" w:color="auto"/>
          <w:bottom w:val="single" w:sz="18" w:space="0" w:color="auto"/>
          <w:right w:val="single" w:sz="8" w:space="0" w:color="auto"/>
          <w:insideH w:val="nil"/>
          <w:insideV w:val="single" w:sz="8" w:space="0" w:color="auto"/>
          <w:tl2br w:val="nil"/>
          <w:tr2bl w:val="nil"/>
        </w:tcBorders>
      </w:tcPr>
    </w:tblStylePr>
    <w:tblStylePr w:type="band1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band2Horz">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Heading6Char">
    <w:name w:val="Heading 6 Char"/>
    <w:basedOn w:val="DefaultParagraphFont"/>
    <w:link w:val="Heading6"/>
    <w:uiPriority w:val="9"/>
    <w:rsid w:val="00872186"/>
    <w:rPr>
      <w:rFonts w:asciiTheme="majorHAnsi" w:eastAsiaTheme="majorEastAsia" w:hAnsiTheme="majorHAnsi" w:cstheme="majorBidi"/>
      <w:i/>
      <w:iCs/>
      <w:color w:val="373739" w:themeColor="accent1" w:themeShade="7F"/>
    </w:rPr>
  </w:style>
  <w:style w:type="character" w:customStyle="1" w:styleId="Heading7Char">
    <w:name w:val="Heading 7 Char"/>
    <w:basedOn w:val="DefaultParagraphFont"/>
    <w:link w:val="Heading7"/>
    <w:uiPriority w:val="9"/>
    <w:rsid w:val="0087218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9199C"/>
    <w:rPr>
      <w:rFonts w:asciiTheme="majorHAnsi" w:eastAsiaTheme="majorEastAsia" w:hAnsiTheme="majorHAnsi" w:cstheme="majorBidi"/>
      <w:color w:val="404040" w:themeColor="text1" w:themeTint="BF"/>
      <w:sz w:val="20"/>
      <w:szCs w:val="20"/>
    </w:rPr>
  </w:style>
  <w:style w:type="table" w:customStyle="1" w:styleId="TableGrid5">
    <w:name w:val="Table Grid5"/>
    <w:basedOn w:val="TableNormal"/>
    <w:next w:val="TableGrid"/>
    <w:uiPriority w:val="59"/>
    <w:rsid w:val="000856BA"/>
    <w:pPr>
      <w:spacing w:after="0"/>
    </w:pPr>
    <w:rPr>
      <w:rFonts w:eastAsia="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860">
      <w:bodyDiv w:val="1"/>
      <w:marLeft w:val="0"/>
      <w:marRight w:val="0"/>
      <w:marTop w:val="0"/>
      <w:marBottom w:val="0"/>
      <w:divBdr>
        <w:top w:val="none" w:sz="0" w:space="0" w:color="auto"/>
        <w:left w:val="none" w:sz="0" w:space="0" w:color="auto"/>
        <w:bottom w:val="none" w:sz="0" w:space="0" w:color="auto"/>
        <w:right w:val="none" w:sz="0" w:space="0" w:color="auto"/>
      </w:divBdr>
    </w:div>
    <w:div w:id="18824581">
      <w:bodyDiv w:val="1"/>
      <w:marLeft w:val="0"/>
      <w:marRight w:val="0"/>
      <w:marTop w:val="0"/>
      <w:marBottom w:val="0"/>
      <w:divBdr>
        <w:top w:val="none" w:sz="0" w:space="0" w:color="auto"/>
        <w:left w:val="none" w:sz="0" w:space="0" w:color="auto"/>
        <w:bottom w:val="none" w:sz="0" w:space="0" w:color="auto"/>
        <w:right w:val="none" w:sz="0" w:space="0" w:color="auto"/>
      </w:divBdr>
    </w:div>
    <w:div w:id="276062804">
      <w:bodyDiv w:val="1"/>
      <w:marLeft w:val="0"/>
      <w:marRight w:val="0"/>
      <w:marTop w:val="0"/>
      <w:marBottom w:val="0"/>
      <w:divBdr>
        <w:top w:val="none" w:sz="0" w:space="0" w:color="auto"/>
        <w:left w:val="none" w:sz="0" w:space="0" w:color="auto"/>
        <w:bottom w:val="none" w:sz="0" w:space="0" w:color="auto"/>
        <w:right w:val="none" w:sz="0" w:space="0" w:color="auto"/>
      </w:divBdr>
    </w:div>
    <w:div w:id="468088091">
      <w:bodyDiv w:val="1"/>
      <w:marLeft w:val="0"/>
      <w:marRight w:val="0"/>
      <w:marTop w:val="0"/>
      <w:marBottom w:val="0"/>
      <w:divBdr>
        <w:top w:val="none" w:sz="0" w:space="0" w:color="auto"/>
        <w:left w:val="none" w:sz="0" w:space="0" w:color="auto"/>
        <w:bottom w:val="none" w:sz="0" w:space="0" w:color="auto"/>
        <w:right w:val="none" w:sz="0" w:space="0" w:color="auto"/>
      </w:divBdr>
    </w:div>
    <w:div w:id="611594514">
      <w:bodyDiv w:val="1"/>
      <w:marLeft w:val="0"/>
      <w:marRight w:val="0"/>
      <w:marTop w:val="0"/>
      <w:marBottom w:val="0"/>
      <w:divBdr>
        <w:top w:val="none" w:sz="0" w:space="0" w:color="auto"/>
        <w:left w:val="none" w:sz="0" w:space="0" w:color="auto"/>
        <w:bottom w:val="none" w:sz="0" w:space="0" w:color="auto"/>
        <w:right w:val="none" w:sz="0" w:space="0" w:color="auto"/>
      </w:divBdr>
    </w:div>
    <w:div w:id="692151586">
      <w:bodyDiv w:val="1"/>
      <w:marLeft w:val="0"/>
      <w:marRight w:val="0"/>
      <w:marTop w:val="0"/>
      <w:marBottom w:val="0"/>
      <w:divBdr>
        <w:top w:val="none" w:sz="0" w:space="0" w:color="auto"/>
        <w:left w:val="none" w:sz="0" w:space="0" w:color="auto"/>
        <w:bottom w:val="none" w:sz="0" w:space="0" w:color="auto"/>
        <w:right w:val="none" w:sz="0" w:space="0" w:color="auto"/>
      </w:divBdr>
    </w:div>
    <w:div w:id="747844834">
      <w:bodyDiv w:val="1"/>
      <w:marLeft w:val="0"/>
      <w:marRight w:val="0"/>
      <w:marTop w:val="0"/>
      <w:marBottom w:val="0"/>
      <w:divBdr>
        <w:top w:val="none" w:sz="0" w:space="0" w:color="auto"/>
        <w:left w:val="none" w:sz="0" w:space="0" w:color="auto"/>
        <w:bottom w:val="none" w:sz="0" w:space="0" w:color="auto"/>
        <w:right w:val="none" w:sz="0" w:space="0" w:color="auto"/>
      </w:divBdr>
    </w:div>
    <w:div w:id="858469326">
      <w:bodyDiv w:val="1"/>
      <w:marLeft w:val="0"/>
      <w:marRight w:val="0"/>
      <w:marTop w:val="0"/>
      <w:marBottom w:val="0"/>
      <w:divBdr>
        <w:top w:val="none" w:sz="0" w:space="0" w:color="auto"/>
        <w:left w:val="none" w:sz="0" w:space="0" w:color="auto"/>
        <w:bottom w:val="none" w:sz="0" w:space="0" w:color="auto"/>
        <w:right w:val="none" w:sz="0" w:space="0" w:color="auto"/>
      </w:divBdr>
    </w:div>
    <w:div w:id="1158352135">
      <w:bodyDiv w:val="1"/>
      <w:marLeft w:val="0"/>
      <w:marRight w:val="0"/>
      <w:marTop w:val="0"/>
      <w:marBottom w:val="0"/>
      <w:divBdr>
        <w:top w:val="none" w:sz="0" w:space="0" w:color="auto"/>
        <w:left w:val="none" w:sz="0" w:space="0" w:color="auto"/>
        <w:bottom w:val="none" w:sz="0" w:space="0" w:color="auto"/>
        <w:right w:val="none" w:sz="0" w:space="0" w:color="auto"/>
      </w:divBdr>
    </w:div>
    <w:div w:id="1345785699">
      <w:bodyDiv w:val="1"/>
      <w:marLeft w:val="0"/>
      <w:marRight w:val="0"/>
      <w:marTop w:val="0"/>
      <w:marBottom w:val="0"/>
      <w:divBdr>
        <w:top w:val="none" w:sz="0" w:space="0" w:color="auto"/>
        <w:left w:val="none" w:sz="0" w:space="0" w:color="auto"/>
        <w:bottom w:val="none" w:sz="0" w:space="0" w:color="auto"/>
        <w:right w:val="none" w:sz="0" w:space="0" w:color="auto"/>
      </w:divBdr>
    </w:div>
    <w:div w:id="1484160690">
      <w:bodyDiv w:val="1"/>
      <w:marLeft w:val="0"/>
      <w:marRight w:val="0"/>
      <w:marTop w:val="0"/>
      <w:marBottom w:val="0"/>
      <w:divBdr>
        <w:top w:val="none" w:sz="0" w:space="0" w:color="auto"/>
        <w:left w:val="none" w:sz="0" w:space="0" w:color="auto"/>
        <w:bottom w:val="none" w:sz="0" w:space="0" w:color="auto"/>
        <w:right w:val="none" w:sz="0" w:space="0" w:color="auto"/>
      </w:divBdr>
    </w:div>
    <w:div w:id="188443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ready.gov" TargetMode="Externa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8.xml"/><Relationship Id="rId34" Type="http://schemas.openxmlformats.org/officeDocument/2006/relationships/header" Target="header2.xm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5.xml"/><Relationship Id="rId25" Type="http://schemas.openxmlformats.org/officeDocument/2006/relationships/hyperlink" Target="http://www.ready.gov/business-continuity-planning-suite" TargetMode="External"/><Relationship Id="rId33" Type="http://schemas.openxmlformats.org/officeDocument/2006/relationships/header" Target="header1.xml"/><Relationship Id="rId38"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http://www.weather.gov"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ready.gov/planning" TargetMode="External"/><Relationship Id="rId32" Type="http://schemas.openxmlformats.org/officeDocument/2006/relationships/hyperlink" Target="http://511.ksdot.org/" TargetMode="External"/><Relationship Id="rId37" Type="http://schemas.openxmlformats.org/officeDocument/2006/relationships/image" Target="media/image5.jpeg"/><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hseep.dhs.gov/pages/1001_HSEEP7.aspx" TargetMode="External"/><Relationship Id="rId28" Type="http://schemas.openxmlformats.org/officeDocument/2006/relationships/hyperlink" Target="http://www.redcross.org/prepare"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6.xml"/><Relationship Id="rId31" Type="http://schemas.openxmlformats.org/officeDocument/2006/relationships/hyperlink" Target="file:///\\cai-sd-fs1\HLS-HLD\Panhandle%20Regional%20Planning%20Commission\Business%20Continuity%20Guide\TF1-3%20Operation%20-%20Feedyard\BC%20Guide%20&amp;%20Plan\BCG\www.okladot.state.ok.us\road_condition.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hyperlink" Target="http://www.ready.gov/are-you-ready-guide" TargetMode="External"/><Relationship Id="rId30" Type="http://schemas.openxmlformats.org/officeDocument/2006/relationships/hyperlink" Target="http://www.drivetexas.org/" TargetMode="External"/><Relationship Id="rId35" Type="http://schemas.openxmlformats.org/officeDocument/2006/relationships/footer" Target="footer10.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Slipstream">
      <a:majorFont>
        <a:latin typeface="Trebuchet MS"/>
        <a:ea typeface=""/>
        <a:cs typeface=""/>
        <a:font script="Jpan" typeface="HGｺﾞｼｯｸM"/>
        <a:font script="Hang" typeface="HY그래픽B"/>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ｺﾞｼｯｸM"/>
        <a:font script="Hang" typeface="HY그래픽M"/>
        <a:font script="Hans" typeface="方正姚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2013-04-04T00:00:00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1BDEE3-E578-4909-8FBA-66CB184E9706}">
  <ds:schemaRefs>
    <ds:schemaRef ds:uri="http://schemas.openxmlformats.org/officeDocument/2006/bibliography"/>
  </ds:schemaRefs>
</ds:datastoreItem>
</file>

<file path=customXml/itemProps3.xml><?xml version="1.0" encoding="utf-8"?>
<ds:datastoreItem xmlns:ds="http://schemas.openxmlformats.org/officeDocument/2006/customXml" ds:itemID="{B3FBE605-9120-40A7-A3FF-CD19F819324C}">
  <ds:schemaRefs>
    <ds:schemaRef ds:uri="http://schemas.openxmlformats.org/officeDocument/2006/bibliography"/>
  </ds:schemaRefs>
</ds:datastoreItem>
</file>

<file path=customXml/itemProps4.xml><?xml version="1.0" encoding="utf-8"?>
<ds:datastoreItem xmlns:ds="http://schemas.openxmlformats.org/officeDocument/2006/customXml" ds:itemID="{A1B39C7F-A064-46C4-8F9F-A6E9820E8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76</Pages>
  <Words>16054</Words>
  <Characters>91514</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Texas Cattle Feedyard Business Continuity Guide</vt:lpstr>
    </vt:vector>
  </TitlesOfParts>
  <Company>Cubic Corporation</Company>
  <LinksUpToDate>false</LinksUpToDate>
  <CharactersWithSpaces>107354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Cattle Feedyard Business Continuity Guide</dc:title>
  <dc:creator>Cubic Applications, Inc</dc:creator>
  <cp:lastModifiedBy>Aguilar, Michael</cp:lastModifiedBy>
  <cp:revision>17</cp:revision>
  <cp:lastPrinted>2013-10-11T16:55:00Z</cp:lastPrinted>
  <dcterms:created xsi:type="dcterms:W3CDTF">2013-11-27T20:44:00Z</dcterms:created>
  <dcterms:modified xsi:type="dcterms:W3CDTF">2014-01-15T18:15:00Z</dcterms:modified>
</cp:coreProperties>
</file>